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13C8B" w14:textId="3A73E50A" w:rsidR="00B105B5" w:rsidRDefault="00274712" w:rsidP="007C7977">
      <w:pPr>
        <w:rPr>
          <w:rFonts w:eastAsiaTheme="minorEastAsia"/>
          <w:b/>
          <w:sz w:val="32"/>
          <w:lang w:val="en-US" w:eastAsia="ja-JP"/>
        </w:rPr>
      </w:pPr>
      <w:del w:id="0" w:author="J.Smith" w:date="2020-09-16T14:23:00Z">
        <w:r w:rsidDel="0037134A">
          <w:rPr>
            <w:rFonts w:eastAsiaTheme="minorEastAsia"/>
            <w:b/>
            <w:noProof/>
            <w:sz w:val="32"/>
            <w:lang w:eastAsia="en-GB"/>
          </w:rPr>
          <w:drawing>
            <wp:inline distT="0" distB="0" distL="0" distR="0" wp14:anchorId="5DF9C251" wp14:editId="0B267379">
              <wp:extent cx="2209800" cy="776588"/>
              <wp:effectExtent l="0" t="0" r="0" b="508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LPLOGO1-e14498420008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0926" cy="780498"/>
                      </a:xfrm>
                      <a:prstGeom prst="rect">
                        <a:avLst/>
                      </a:prstGeom>
                    </pic:spPr>
                  </pic:pic>
                </a:graphicData>
              </a:graphic>
            </wp:inline>
          </w:drawing>
        </w:r>
      </w:del>
    </w:p>
    <w:p w14:paraId="7BFC8FC3" w14:textId="77777777" w:rsidR="00B105B5" w:rsidRDefault="00B105B5" w:rsidP="007C7977">
      <w:pPr>
        <w:rPr>
          <w:rFonts w:eastAsiaTheme="minorEastAsia"/>
          <w:b/>
          <w:sz w:val="32"/>
          <w:lang w:val="en-US" w:eastAsia="ja-JP"/>
        </w:rPr>
      </w:pPr>
    </w:p>
    <w:p w14:paraId="2DD2C35C" w14:textId="77777777" w:rsidR="00A22983" w:rsidRPr="00922278" w:rsidRDefault="00A22983" w:rsidP="00A22983">
      <w:pPr>
        <w:numPr>
          <w:ilvl w:val="12"/>
          <w:numId w:val="0"/>
        </w:numPr>
        <w:rPr>
          <w:rFonts w:cs="Arial"/>
          <w:b/>
          <w:sz w:val="24"/>
          <w:szCs w:val="24"/>
        </w:rPr>
      </w:pPr>
    </w:p>
    <w:p w14:paraId="76ECEA97" w14:textId="7CC37DC1" w:rsidR="00A22983" w:rsidRDefault="00A22983" w:rsidP="001B6FE4">
      <w:pPr>
        <w:jc w:val="center"/>
        <w:rPr>
          <w:rFonts w:cs="Arial"/>
          <w:b/>
          <w:sz w:val="24"/>
          <w:szCs w:val="24"/>
        </w:rPr>
      </w:pPr>
    </w:p>
    <w:p w14:paraId="79F098A4" w14:textId="020BFDC1" w:rsidR="00A22983" w:rsidRPr="00922278" w:rsidDel="0037134A" w:rsidRDefault="00A22983" w:rsidP="00A22983">
      <w:pPr>
        <w:numPr>
          <w:ilvl w:val="12"/>
          <w:numId w:val="0"/>
        </w:numPr>
        <w:rPr>
          <w:del w:id="1" w:author="J.Smith" w:date="2020-09-16T14:22:00Z"/>
          <w:rFonts w:cs="Arial"/>
          <w:b/>
          <w:sz w:val="24"/>
          <w:szCs w:val="24"/>
        </w:rPr>
      </w:pPr>
      <w:del w:id="2" w:author="J.Smith" w:date="2020-09-16T14:22:00Z">
        <w:r w:rsidRPr="00922278" w:rsidDel="0037134A">
          <w:rPr>
            <w:rFonts w:cs="Arial"/>
            <w:b/>
            <w:sz w:val="24"/>
            <w:szCs w:val="24"/>
          </w:rPr>
          <w:delText>Document Control</w:delText>
        </w:r>
      </w:del>
    </w:p>
    <w:p w14:paraId="1E1CBA1A" w14:textId="77777777" w:rsidR="00A22983" w:rsidRPr="00922278" w:rsidRDefault="00A22983" w:rsidP="00A22983">
      <w:pPr>
        <w:numPr>
          <w:ilvl w:val="12"/>
          <w:numId w:val="0"/>
        </w:numPr>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3060"/>
        <w:gridCol w:w="2129"/>
      </w:tblGrid>
      <w:tr w:rsidR="00A22983" w:rsidRPr="00922278" w:rsidDel="0037134A" w14:paraId="4FD9EA19" w14:textId="78849128" w:rsidTr="00A22983">
        <w:trPr>
          <w:del w:id="3" w:author="J.Smith" w:date="2020-09-16T14:22:00Z"/>
        </w:trPr>
        <w:tc>
          <w:tcPr>
            <w:tcW w:w="3827" w:type="dxa"/>
            <w:shd w:val="clear" w:color="auto" w:fill="auto"/>
          </w:tcPr>
          <w:p w14:paraId="4F1C27EC" w14:textId="4AC86E53" w:rsidR="00A22983" w:rsidRPr="00922278" w:rsidDel="0037134A" w:rsidRDefault="00A22983" w:rsidP="00C925F4">
            <w:pPr>
              <w:numPr>
                <w:ilvl w:val="12"/>
                <w:numId w:val="0"/>
              </w:numPr>
              <w:rPr>
                <w:del w:id="4" w:author="J.Smith" w:date="2020-09-16T14:22:00Z"/>
                <w:rFonts w:cs="Arial"/>
                <w:b/>
                <w:sz w:val="24"/>
                <w:szCs w:val="24"/>
              </w:rPr>
            </w:pPr>
            <w:del w:id="5" w:author="J.Smith" w:date="2020-09-16T14:22:00Z">
              <w:r w:rsidRPr="00922278" w:rsidDel="0037134A">
                <w:rPr>
                  <w:rFonts w:cs="Arial"/>
                  <w:b/>
                  <w:sz w:val="24"/>
                  <w:szCs w:val="24"/>
                </w:rPr>
                <w:delText>Author/Contact:</w:delText>
              </w:r>
            </w:del>
          </w:p>
        </w:tc>
        <w:tc>
          <w:tcPr>
            <w:tcW w:w="5189" w:type="dxa"/>
            <w:gridSpan w:val="2"/>
            <w:shd w:val="clear" w:color="auto" w:fill="auto"/>
          </w:tcPr>
          <w:p w14:paraId="06347695" w14:textId="7C1B374C" w:rsidR="00A22983" w:rsidRPr="00922278" w:rsidDel="0037134A" w:rsidRDefault="00A22983" w:rsidP="00C925F4">
            <w:pPr>
              <w:numPr>
                <w:ilvl w:val="12"/>
                <w:numId w:val="0"/>
              </w:numPr>
              <w:rPr>
                <w:del w:id="6" w:author="J.Smith" w:date="2020-09-16T14:22:00Z"/>
                <w:rFonts w:cs="Arial"/>
                <w:sz w:val="24"/>
                <w:szCs w:val="24"/>
              </w:rPr>
            </w:pPr>
            <w:del w:id="7" w:author="J.Smith" w:date="2020-09-16T14:22:00Z">
              <w:r w:rsidDel="0037134A">
                <w:rPr>
                  <w:rFonts w:cs="Arial"/>
                  <w:sz w:val="24"/>
                  <w:szCs w:val="24"/>
                </w:rPr>
                <w:delText xml:space="preserve">Neil Bowater </w:delText>
              </w:r>
            </w:del>
          </w:p>
          <w:p w14:paraId="25B5F08C" w14:textId="063D4B76" w:rsidR="00A22983" w:rsidRPr="00922278" w:rsidDel="0037134A" w:rsidRDefault="00A22983" w:rsidP="00C925F4">
            <w:pPr>
              <w:numPr>
                <w:ilvl w:val="12"/>
                <w:numId w:val="0"/>
              </w:numPr>
              <w:rPr>
                <w:del w:id="8" w:author="J.Smith" w:date="2020-09-16T14:22:00Z"/>
                <w:rFonts w:cs="Arial"/>
                <w:sz w:val="24"/>
                <w:szCs w:val="24"/>
              </w:rPr>
            </w:pPr>
            <w:del w:id="9" w:author="J.Smith" w:date="2020-09-16T14:22:00Z">
              <w:r w:rsidRPr="00922278" w:rsidDel="0037134A">
                <w:rPr>
                  <w:rFonts w:cs="Arial"/>
                  <w:sz w:val="24"/>
                  <w:szCs w:val="24"/>
                </w:rPr>
                <w:delText xml:space="preserve">Email: </w:delText>
              </w:r>
              <w:r w:rsidRPr="00A22983" w:rsidDel="0037134A">
                <w:rPr>
                  <w:rFonts w:cs="Arial"/>
                  <w:sz w:val="24"/>
                  <w:szCs w:val="24"/>
                </w:rPr>
                <w:delText>NBowater@arthurterry.bham.sch.uk</w:delText>
              </w:r>
            </w:del>
          </w:p>
        </w:tc>
      </w:tr>
      <w:tr w:rsidR="00A22983" w:rsidRPr="00922278" w:rsidDel="0037134A" w14:paraId="10114196" w14:textId="21FB3644" w:rsidTr="00A22983">
        <w:trPr>
          <w:del w:id="10" w:author="J.Smith" w:date="2020-09-16T14:22:00Z"/>
        </w:trPr>
        <w:tc>
          <w:tcPr>
            <w:tcW w:w="3827" w:type="dxa"/>
            <w:shd w:val="clear" w:color="auto" w:fill="auto"/>
          </w:tcPr>
          <w:p w14:paraId="75F6A69B" w14:textId="10C19A94" w:rsidR="00A22983" w:rsidRPr="00922278" w:rsidDel="0037134A" w:rsidRDefault="00A22983" w:rsidP="00C925F4">
            <w:pPr>
              <w:numPr>
                <w:ilvl w:val="12"/>
                <w:numId w:val="0"/>
              </w:numPr>
              <w:rPr>
                <w:del w:id="11" w:author="J.Smith" w:date="2020-09-16T14:22:00Z"/>
                <w:rFonts w:cs="Arial"/>
                <w:b/>
                <w:sz w:val="24"/>
                <w:szCs w:val="24"/>
              </w:rPr>
            </w:pPr>
            <w:del w:id="12" w:author="J.Smith" w:date="2020-09-16T14:22:00Z">
              <w:r w:rsidRPr="00922278" w:rsidDel="0037134A">
                <w:rPr>
                  <w:rFonts w:cs="Arial"/>
                  <w:b/>
                  <w:sz w:val="24"/>
                  <w:szCs w:val="24"/>
                </w:rPr>
                <w:delText>Document Reference:</w:delText>
              </w:r>
            </w:del>
          </w:p>
        </w:tc>
        <w:tc>
          <w:tcPr>
            <w:tcW w:w="5189" w:type="dxa"/>
            <w:gridSpan w:val="2"/>
            <w:shd w:val="clear" w:color="auto" w:fill="auto"/>
          </w:tcPr>
          <w:p w14:paraId="12628D3C" w14:textId="75447E49" w:rsidR="00A22983" w:rsidRPr="00922278" w:rsidDel="0037134A" w:rsidRDefault="00A22983" w:rsidP="00C925F4">
            <w:pPr>
              <w:numPr>
                <w:ilvl w:val="12"/>
                <w:numId w:val="0"/>
              </w:numPr>
              <w:rPr>
                <w:del w:id="13" w:author="J.Smith" w:date="2020-09-16T14:22:00Z"/>
                <w:rFonts w:cs="Arial"/>
                <w:sz w:val="24"/>
                <w:szCs w:val="24"/>
              </w:rPr>
            </w:pPr>
            <w:del w:id="14" w:author="J.Smith" w:date="2020-09-16T14:22:00Z">
              <w:r w:rsidDel="0037134A">
                <w:rPr>
                  <w:rFonts w:cs="Arial"/>
                  <w:sz w:val="24"/>
                  <w:szCs w:val="24"/>
                </w:rPr>
                <w:delText xml:space="preserve">Remote Teaching and Learning Policy </w:delText>
              </w:r>
            </w:del>
          </w:p>
          <w:p w14:paraId="69D0F343" w14:textId="6E53DABB" w:rsidR="00A22983" w:rsidRPr="00922278" w:rsidDel="0037134A" w:rsidRDefault="00A22983" w:rsidP="00C925F4">
            <w:pPr>
              <w:numPr>
                <w:ilvl w:val="12"/>
                <w:numId w:val="0"/>
              </w:numPr>
              <w:rPr>
                <w:del w:id="15" w:author="J.Smith" w:date="2020-09-16T14:22:00Z"/>
                <w:rFonts w:cs="Arial"/>
                <w:sz w:val="24"/>
                <w:szCs w:val="24"/>
              </w:rPr>
            </w:pPr>
          </w:p>
        </w:tc>
      </w:tr>
      <w:tr w:rsidR="00A22983" w:rsidRPr="00922278" w:rsidDel="0037134A" w14:paraId="3153A816" w14:textId="36E2AAFF" w:rsidTr="00A22983">
        <w:trPr>
          <w:del w:id="16" w:author="J.Smith" w:date="2020-09-16T14:22:00Z"/>
        </w:trPr>
        <w:tc>
          <w:tcPr>
            <w:tcW w:w="3827" w:type="dxa"/>
            <w:shd w:val="clear" w:color="auto" w:fill="auto"/>
          </w:tcPr>
          <w:p w14:paraId="010DCEB8" w14:textId="3D5D8BC5" w:rsidR="00A22983" w:rsidRPr="00922278" w:rsidDel="0037134A" w:rsidRDefault="00A22983" w:rsidP="00C925F4">
            <w:pPr>
              <w:numPr>
                <w:ilvl w:val="12"/>
                <w:numId w:val="0"/>
              </w:numPr>
              <w:rPr>
                <w:del w:id="17" w:author="J.Smith" w:date="2020-09-16T14:22:00Z"/>
                <w:rFonts w:cs="Arial"/>
                <w:b/>
                <w:sz w:val="24"/>
                <w:szCs w:val="24"/>
              </w:rPr>
            </w:pPr>
            <w:del w:id="18" w:author="J.Smith" w:date="2020-09-16T14:22:00Z">
              <w:r w:rsidRPr="00922278" w:rsidDel="0037134A">
                <w:rPr>
                  <w:rFonts w:cs="Arial"/>
                  <w:b/>
                  <w:sz w:val="24"/>
                  <w:szCs w:val="24"/>
                </w:rPr>
                <w:delText xml:space="preserve">Version </w:delText>
              </w:r>
            </w:del>
          </w:p>
        </w:tc>
        <w:tc>
          <w:tcPr>
            <w:tcW w:w="5189" w:type="dxa"/>
            <w:gridSpan w:val="2"/>
            <w:shd w:val="clear" w:color="auto" w:fill="auto"/>
          </w:tcPr>
          <w:p w14:paraId="09C0174E" w14:textId="27EE6016" w:rsidR="00A22983" w:rsidRPr="00922278" w:rsidDel="0037134A" w:rsidRDefault="00A22983" w:rsidP="00C925F4">
            <w:pPr>
              <w:numPr>
                <w:ilvl w:val="12"/>
                <w:numId w:val="0"/>
              </w:numPr>
              <w:rPr>
                <w:del w:id="19" w:author="J.Smith" w:date="2020-09-16T14:22:00Z"/>
                <w:rFonts w:cs="Arial"/>
                <w:sz w:val="24"/>
                <w:szCs w:val="24"/>
              </w:rPr>
            </w:pPr>
            <w:del w:id="20" w:author="J.Smith" w:date="2020-09-16T14:22:00Z">
              <w:r w:rsidDel="0037134A">
                <w:rPr>
                  <w:rFonts w:cs="Arial"/>
                  <w:sz w:val="24"/>
                  <w:szCs w:val="24"/>
                </w:rPr>
                <w:delText>0</w:delText>
              </w:r>
              <w:r w:rsidR="005C4509" w:rsidDel="0037134A">
                <w:rPr>
                  <w:rFonts w:cs="Arial"/>
                  <w:sz w:val="24"/>
                  <w:szCs w:val="24"/>
                </w:rPr>
                <w:delText>3</w:delText>
              </w:r>
            </w:del>
          </w:p>
          <w:p w14:paraId="294AB021" w14:textId="48C7DFD4" w:rsidR="00A22983" w:rsidRPr="00922278" w:rsidDel="0037134A" w:rsidRDefault="00A22983" w:rsidP="00C925F4">
            <w:pPr>
              <w:numPr>
                <w:ilvl w:val="12"/>
                <w:numId w:val="0"/>
              </w:numPr>
              <w:rPr>
                <w:del w:id="21" w:author="J.Smith" w:date="2020-09-16T14:22:00Z"/>
                <w:rFonts w:cs="Arial"/>
                <w:sz w:val="24"/>
                <w:szCs w:val="24"/>
              </w:rPr>
            </w:pPr>
          </w:p>
        </w:tc>
      </w:tr>
      <w:tr w:rsidR="00A22983" w:rsidRPr="00922278" w:rsidDel="0037134A" w14:paraId="0836B4FC" w14:textId="34ECB59E" w:rsidTr="00A22983">
        <w:trPr>
          <w:del w:id="22" w:author="J.Smith" w:date="2020-09-16T14:22:00Z"/>
        </w:trPr>
        <w:tc>
          <w:tcPr>
            <w:tcW w:w="3827" w:type="dxa"/>
            <w:shd w:val="clear" w:color="auto" w:fill="auto"/>
          </w:tcPr>
          <w:p w14:paraId="716417C3" w14:textId="30C6D074" w:rsidR="00A22983" w:rsidRPr="00922278" w:rsidDel="0037134A" w:rsidRDefault="00A22983" w:rsidP="00C925F4">
            <w:pPr>
              <w:numPr>
                <w:ilvl w:val="12"/>
                <w:numId w:val="0"/>
              </w:numPr>
              <w:rPr>
                <w:del w:id="23" w:author="J.Smith" w:date="2020-09-16T14:22:00Z"/>
                <w:rFonts w:cs="Arial"/>
                <w:b/>
                <w:sz w:val="24"/>
                <w:szCs w:val="24"/>
              </w:rPr>
            </w:pPr>
            <w:del w:id="24" w:author="J.Smith" w:date="2020-09-16T14:22:00Z">
              <w:r w:rsidRPr="00922278" w:rsidDel="0037134A">
                <w:rPr>
                  <w:rFonts w:cs="Arial"/>
                  <w:b/>
                  <w:sz w:val="24"/>
                  <w:szCs w:val="24"/>
                </w:rPr>
                <w:delText>Status</w:delText>
              </w:r>
            </w:del>
          </w:p>
        </w:tc>
        <w:tc>
          <w:tcPr>
            <w:tcW w:w="5189" w:type="dxa"/>
            <w:gridSpan w:val="2"/>
            <w:shd w:val="clear" w:color="auto" w:fill="auto"/>
          </w:tcPr>
          <w:p w14:paraId="27F08C24" w14:textId="4ABFE300" w:rsidR="00A22983" w:rsidRPr="00922278" w:rsidDel="0037134A" w:rsidRDefault="00A22983" w:rsidP="00C925F4">
            <w:pPr>
              <w:numPr>
                <w:ilvl w:val="12"/>
                <w:numId w:val="0"/>
              </w:numPr>
              <w:rPr>
                <w:del w:id="25" w:author="J.Smith" w:date="2020-09-16T14:22:00Z"/>
                <w:rFonts w:cs="Arial"/>
                <w:sz w:val="24"/>
                <w:szCs w:val="24"/>
              </w:rPr>
            </w:pPr>
            <w:del w:id="26" w:author="J.Smith" w:date="2020-09-16T14:22:00Z">
              <w:r w:rsidRPr="00922278" w:rsidDel="0037134A">
                <w:rPr>
                  <w:rFonts w:cs="Arial"/>
                  <w:sz w:val="24"/>
                  <w:szCs w:val="24"/>
                </w:rPr>
                <w:delText>Final</w:delText>
              </w:r>
            </w:del>
          </w:p>
          <w:p w14:paraId="523CF959" w14:textId="5637C77C" w:rsidR="00A22983" w:rsidRPr="00922278" w:rsidDel="0037134A" w:rsidRDefault="00A22983" w:rsidP="00C925F4">
            <w:pPr>
              <w:numPr>
                <w:ilvl w:val="12"/>
                <w:numId w:val="0"/>
              </w:numPr>
              <w:rPr>
                <w:del w:id="27" w:author="J.Smith" w:date="2020-09-16T14:22:00Z"/>
                <w:rFonts w:cs="Arial"/>
                <w:sz w:val="24"/>
                <w:szCs w:val="24"/>
              </w:rPr>
            </w:pPr>
          </w:p>
        </w:tc>
      </w:tr>
      <w:tr w:rsidR="00A22983" w:rsidRPr="00922278" w:rsidDel="0037134A" w14:paraId="23775E7B" w14:textId="6E215979" w:rsidTr="00A22983">
        <w:trPr>
          <w:del w:id="28" w:author="J.Smith" w:date="2020-09-16T14:22:00Z"/>
        </w:trPr>
        <w:tc>
          <w:tcPr>
            <w:tcW w:w="3827" w:type="dxa"/>
            <w:shd w:val="clear" w:color="auto" w:fill="auto"/>
          </w:tcPr>
          <w:p w14:paraId="35C9DF5F" w14:textId="78003281" w:rsidR="00A22983" w:rsidRPr="00922278" w:rsidDel="0037134A" w:rsidRDefault="00A22983" w:rsidP="00C925F4">
            <w:pPr>
              <w:numPr>
                <w:ilvl w:val="12"/>
                <w:numId w:val="0"/>
              </w:numPr>
              <w:rPr>
                <w:del w:id="29" w:author="J.Smith" w:date="2020-09-16T14:22:00Z"/>
                <w:rFonts w:cs="Arial"/>
                <w:b/>
                <w:sz w:val="24"/>
                <w:szCs w:val="24"/>
              </w:rPr>
            </w:pPr>
            <w:del w:id="30" w:author="J.Smith" w:date="2020-09-16T14:22:00Z">
              <w:r w:rsidRPr="00922278" w:rsidDel="0037134A">
                <w:rPr>
                  <w:rFonts w:cs="Arial"/>
                  <w:b/>
                  <w:sz w:val="24"/>
                  <w:szCs w:val="24"/>
                </w:rPr>
                <w:delText>Updated:</w:delText>
              </w:r>
            </w:del>
          </w:p>
        </w:tc>
        <w:tc>
          <w:tcPr>
            <w:tcW w:w="5189" w:type="dxa"/>
            <w:gridSpan w:val="2"/>
            <w:shd w:val="clear" w:color="auto" w:fill="auto"/>
          </w:tcPr>
          <w:p w14:paraId="1B72F03F" w14:textId="3A9E8356" w:rsidR="005C4509" w:rsidRPr="00922278" w:rsidDel="0037134A" w:rsidRDefault="005C4509" w:rsidP="00A22983">
            <w:pPr>
              <w:numPr>
                <w:ilvl w:val="12"/>
                <w:numId w:val="0"/>
              </w:numPr>
              <w:rPr>
                <w:del w:id="31" w:author="J.Smith" w:date="2020-09-16T14:22:00Z"/>
                <w:rFonts w:cs="Arial"/>
                <w:sz w:val="24"/>
                <w:szCs w:val="24"/>
              </w:rPr>
            </w:pPr>
            <w:del w:id="32" w:author="J.Smith" w:date="2020-09-16T14:22:00Z">
              <w:r w:rsidDel="0037134A">
                <w:rPr>
                  <w:rFonts w:cs="Arial"/>
                  <w:sz w:val="24"/>
                  <w:szCs w:val="24"/>
                </w:rPr>
                <w:delText>17</w:delText>
              </w:r>
              <w:r w:rsidRPr="005C4509" w:rsidDel="0037134A">
                <w:rPr>
                  <w:rFonts w:cs="Arial"/>
                  <w:sz w:val="24"/>
                  <w:szCs w:val="24"/>
                  <w:vertAlign w:val="superscript"/>
                </w:rPr>
                <w:delText>th</w:delText>
              </w:r>
              <w:r w:rsidDel="0037134A">
                <w:rPr>
                  <w:rFonts w:cs="Arial"/>
                  <w:sz w:val="24"/>
                  <w:szCs w:val="24"/>
                </w:rPr>
                <w:delText xml:space="preserve"> June 2020</w:delText>
              </w:r>
            </w:del>
          </w:p>
        </w:tc>
      </w:tr>
      <w:tr w:rsidR="00A22983" w:rsidRPr="00922278" w:rsidDel="0037134A" w14:paraId="5A3B85B3" w14:textId="3D4F965A" w:rsidTr="00A22983">
        <w:trPr>
          <w:del w:id="33" w:author="J.Smith" w:date="2020-09-16T14:22:00Z"/>
        </w:trPr>
        <w:tc>
          <w:tcPr>
            <w:tcW w:w="3827" w:type="dxa"/>
            <w:shd w:val="clear" w:color="auto" w:fill="auto"/>
          </w:tcPr>
          <w:p w14:paraId="3E86FCA7" w14:textId="107271FE" w:rsidR="00A22983" w:rsidRPr="00922278" w:rsidDel="0037134A" w:rsidRDefault="00A22983" w:rsidP="00C925F4">
            <w:pPr>
              <w:numPr>
                <w:ilvl w:val="12"/>
                <w:numId w:val="0"/>
              </w:numPr>
              <w:rPr>
                <w:del w:id="34" w:author="J.Smith" w:date="2020-09-16T14:22:00Z"/>
                <w:rFonts w:cs="Arial"/>
                <w:b/>
                <w:sz w:val="24"/>
                <w:szCs w:val="24"/>
              </w:rPr>
            </w:pPr>
            <w:del w:id="35" w:author="J.Smith" w:date="2020-09-16T14:22:00Z">
              <w:r w:rsidRPr="00922278" w:rsidDel="0037134A">
                <w:rPr>
                  <w:rFonts w:cs="Arial"/>
                  <w:b/>
                  <w:sz w:val="24"/>
                  <w:szCs w:val="24"/>
                </w:rPr>
                <w:delText>Review Date</w:delText>
              </w:r>
            </w:del>
          </w:p>
        </w:tc>
        <w:tc>
          <w:tcPr>
            <w:tcW w:w="5189" w:type="dxa"/>
            <w:gridSpan w:val="2"/>
            <w:shd w:val="clear" w:color="auto" w:fill="auto"/>
          </w:tcPr>
          <w:p w14:paraId="5D247223" w14:textId="118BDAA5" w:rsidR="00A22983" w:rsidRPr="00922278" w:rsidDel="0037134A" w:rsidRDefault="00A22983" w:rsidP="00A22983">
            <w:pPr>
              <w:numPr>
                <w:ilvl w:val="12"/>
                <w:numId w:val="0"/>
              </w:numPr>
              <w:rPr>
                <w:del w:id="36" w:author="J.Smith" w:date="2020-09-16T14:22:00Z"/>
                <w:rFonts w:cs="Arial"/>
                <w:sz w:val="24"/>
                <w:szCs w:val="24"/>
              </w:rPr>
            </w:pPr>
            <w:del w:id="37" w:author="J.Smith" w:date="2020-09-16T14:22:00Z">
              <w:r w:rsidDel="0037134A">
                <w:rPr>
                  <w:rFonts w:cs="Arial"/>
                  <w:sz w:val="24"/>
                  <w:szCs w:val="24"/>
                </w:rPr>
                <w:delText xml:space="preserve">Annually </w:delText>
              </w:r>
              <w:r w:rsidR="00B013AE" w:rsidDel="0037134A">
                <w:rPr>
                  <w:rFonts w:cs="Arial"/>
                  <w:sz w:val="24"/>
                  <w:szCs w:val="24"/>
                </w:rPr>
                <w:delText xml:space="preserve">or as required </w:delText>
              </w:r>
            </w:del>
          </w:p>
        </w:tc>
      </w:tr>
      <w:tr w:rsidR="00A22983" w:rsidRPr="00922278" w:rsidDel="0037134A" w14:paraId="459F1489" w14:textId="4053B668" w:rsidTr="00A22983">
        <w:trPr>
          <w:del w:id="38" w:author="J.Smith" w:date="2020-09-16T14:22:00Z"/>
        </w:trPr>
        <w:tc>
          <w:tcPr>
            <w:tcW w:w="3827" w:type="dxa"/>
            <w:shd w:val="clear" w:color="auto" w:fill="auto"/>
          </w:tcPr>
          <w:p w14:paraId="38850DD4" w14:textId="3147CD31" w:rsidR="00A22983" w:rsidRPr="00922278" w:rsidDel="0037134A" w:rsidRDefault="00A22983" w:rsidP="00C925F4">
            <w:pPr>
              <w:numPr>
                <w:ilvl w:val="12"/>
                <w:numId w:val="0"/>
              </w:numPr>
              <w:rPr>
                <w:del w:id="39" w:author="J.Smith" w:date="2020-09-16T14:22:00Z"/>
                <w:rFonts w:cs="Arial"/>
                <w:b/>
                <w:sz w:val="24"/>
                <w:szCs w:val="24"/>
              </w:rPr>
            </w:pPr>
            <w:del w:id="40" w:author="J.Smith" w:date="2020-09-16T14:22:00Z">
              <w:r w:rsidRPr="00922278" w:rsidDel="0037134A">
                <w:rPr>
                  <w:rFonts w:cs="Arial"/>
                  <w:b/>
                  <w:sz w:val="24"/>
                  <w:szCs w:val="24"/>
                </w:rPr>
                <w:delText>Approved/Ratified by</w:delText>
              </w:r>
            </w:del>
          </w:p>
        </w:tc>
        <w:tc>
          <w:tcPr>
            <w:tcW w:w="3060" w:type="dxa"/>
            <w:shd w:val="clear" w:color="auto" w:fill="auto"/>
          </w:tcPr>
          <w:p w14:paraId="637043C6" w14:textId="13644629" w:rsidR="00A22983" w:rsidRPr="00922278" w:rsidDel="0037134A" w:rsidRDefault="00A22983" w:rsidP="00C925F4">
            <w:pPr>
              <w:numPr>
                <w:ilvl w:val="12"/>
                <w:numId w:val="0"/>
              </w:numPr>
              <w:rPr>
                <w:del w:id="41" w:author="J.Smith" w:date="2020-09-16T14:22:00Z"/>
                <w:rFonts w:cs="Arial"/>
                <w:sz w:val="24"/>
                <w:szCs w:val="24"/>
              </w:rPr>
            </w:pPr>
            <w:del w:id="42" w:author="J.Smith" w:date="2020-09-16T14:22:00Z">
              <w:r w:rsidRPr="00922278" w:rsidDel="0037134A">
                <w:rPr>
                  <w:rFonts w:cs="Arial"/>
                  <w:sz w:val="24"/>
                  <w:szCs w:val="24"/>
                </w:rPr>
                <w:delText>Trust Board</w:delText>
              </w:r>
            </w:del>
          </w:p>
          <w:p w14:paraId="64E4E0E3" w14:textId="2A97AA1E" w:rsidR="00A22983" w:rsidRPr="00922278" w:rsidDel="0037134A" w:rsidRDefault="00A22983" w:rsidP="00C925F4">
            <w:pPr>
              <w:numPr>
                <w:ilvl w:val="12"/>
                <w:numId w:val="0"/>
              </w:numPr>
              <w:rPr>
                <w:del w:id="43" w:author="J.Smith" w:date="2020-09-16T14:22:00Z"/>
                <w:rFonts w:cs="Arial"/>
                <w:sz w:val="24"/>
                <w:szCs w:val="24"/>
              </w:rPr>
            </w:pPr>
          </w:p>
        </w:tc>
        <w:tc>
          <w:tcPr>
            <w:tcW w:w="2129" w:type="dxa"/>
            <w:shd w:val="clear" w:color="auto" w:fill="auto"/>
          </w:tcPr>
          <w:p w14:paraId="3B945C20" w14:textId="17660828" w:rsidR="00A22983" w:rsidRPr="00922278" w:rsidDel="0037134A" w:rsidRDefault="00A22983" w:rsidP="00C925F4">
            <w:pPr>
              <w:numPr>
                <w:ilvl w:val="12"/>
                <w:numId w:val="0"/>
              </w:numPr>
              <w:rPr>
                <w:del w:id="44" w:author="J.Smith" w:date="2020-09-16T14:22:00Z"/>
                <w:rFonts w:cs="Arial"/>
                <w:sz w:val="24"/>
                <w:szCs w:val="24"/>
              </w:rPr>
            </w:pPr>
            <w:del w:id="45" w:author="J.Smith" w:date="2020-09-16T14:22:00Z">
              <w:r w:rsidRPr="00922278" w:rsidDel="0037134A">
                <w:rPr>
                  <w:rFonts w:cs="Arial"/>
                  <w:sz w:val="24"/>
                  <w:szCs w:val="24"/>
                </w:rPr>
                <w:delText>Date:</w:delText>
              </w:r>
              <w:r w:rsidDel="0037134A">
                <w:rPr>
                  <w:rFonts w:cs="Arial"/>
                  <w:sz w:val="24"/>
                  <w:szCs w:val="24"/>
                </w:rPr>
                <w:delText xml:space="preserve"> </w:delText>
              </w:r>
              <w:r w:rsidR="00B013AE" w:rsidDel="0037134A">
                <w:rPr>
                  <w:rFonts w:cs="Arial"/>
                  <w:sz w:val="24"/>
                  <w:szCs w:val="24"/>
                </w:rPr>
                <w:delText>June 2020</w:delText>
              </w:r>
            </w:del>
          </w:p>
        </w:tc>
      </w:tr>
    </w:tbl>
    <w:p w14:paraId="1A1E075E" w14:textId="77777777" w:rsidR="00A22983" w:rsidDel="0037134A" w:rsidRDefault="00A22983" w:rsidP="005822AB">
      <w:pPr>
        <w:jc w:val="center"/>
        <w:rPr>
          <w:del w:id="46" w:author="J.Smith" w:date="2020-09-16T14:22:00Z"/>
          <w:rFonts w:eastAsiaTheme="majorEastAsia" w:cs="Arial"/>
          <w:color w:val="000000" w:themeColor="text1"/>
          <w:sz w:val="72"/>
          <w:szCs w:val="72"/>
          <w:u w:val="thick"/>
          <w:lang w:eastAsia="ja-JP"/>
        </w:rPr>
      </w:pPr>
      <w:bookmarkStart w:id="47" w:name="_Peafowl_and_the"/>
      <w:bookmarkStart w:id="48" w:name="_Section_1"/>
      <w:bookmarkStart w:id="49" w:name="_Legislative_framework"/>
      <w:bookmarkStart w:id="50" w:name="_Legal_framework"/>
      <w:bookmarkEnd w:id="47"/>
      <w:bookmarkEnd w:id="48"/>
      <w:bookmarkEnd w:id="49"/>
      <w:bookmarkEnd w:id="50"/>
    </w:p>
    <w:p w14:paraId="53EFEA3C" w14:textId="77777777" w:rsidR="00A22983" w:rsidDel="0037134A" w:rsidRDefault="00A22983" w:rsidP="005822AB">
      <w:pPr>
        <w:jc w:val="center"/>
        <w:rPr>
          <w:del w:id="51" w:author="J.Smith" w:date="2020-09-16T14:22:00Z"/>
          <w:rFonts w:eastAsiaTheme="majorEastAsia" w:cs="Arial"/>
          <w:color w:val="000000" w:themeColor="text1"/>
          <w:sz w:val="72"/>
          <w:szCs w:val="72"/>
          <w:u w:val="thick"/>
          <w:lang w:eastAsia="ja-JP"/>
        </w:rPr>
      </w:pPr>
    </w:p>
    <w:p w14:paraId="4F3E5B72" w14:textId="77777777" w:rsidR="00A22983" w:rsidDel="0037134A" w:rsidRDefault="00A22983" w:rsidP="005822AB">
      <w:pPr>
        <w:jc w:val="center"/>
        <w:rPr>
          <w:del w:id="52" w:author="J.Smith" w:date="2020-09-16T14:22:00Z"/>
          <w:rFonts w:eastAsiaTheme="majorEastAsia" w:cs="Arial"/>
          <w:color w:val="000000" w:themeColor="text1"/>
          <w:sz w:val="72"/>
          <w:szCs w:val="72"/>
          <w:u w:val="thick"/>
          <w:lang w:eastAsia="ja-JP"/>
        </w:rPr>
      </w:pPr>
    </w:p>
    <w:p w14:paraId="3AB51DB1" w14:textId="77777777" w:rsidR="001B6FE4" w:rsidDel="0037134A" w:rsidRDefault="001B6FE4" w:rsidP="005822AB">
      <w:pPr>
        <w:jc w:val="center"/>
        <w:rPr>
          <w:del w:id="53" w:author="J.Smith" w:date="2020-09-16T14:22:00Z"/>
          <w:rFonts w:eastAsiaTheme="majorEastAsia" w:cs="Arial"/>
          <w:color w:val="000000" w:themeColor="text1"/>
          <w:sz w:val="72"/>
          <w:szCs w:val="72"/>
          <w:u w:val="thick"/>
          <w:lang w:eastAsia="ja-JP"/>
        </w:rPr>
      </w:pPr>
    </w:p>
    <w:p w14:paraId="42E953FE" w14:textId="77777777" w:rsidR="001B6FE4" w:rsidRDefault="001B6FE4" w:rsidP="0037134A">
      <w:pPr>
        <w:rPr>
          <w:rFonts w:eastAsiaTheme="majorEastAsia" w:cs="Arial"/>
          <w:color w:val="000000" w:themeColor="text1"/>
          <w:sz w:val="72"/>
          <w:szCs w:val="72"/>
          <w:u w:val="thick"/>
          <w:lang w:eastAsia="ja-JP"/>
        </w:rPr>
        <w:pPrChange w:id="54" w:author="J.Smith" w:date="2020-09-16T14:22:00Z">
          <w:pPr>
            <w:jc w:val="center"/>
          </w:pPr>
        </w:pPrChange>
      </w:pPr>
    </w:p>
    <w:p w14:paraId="4124B578" w14:textId="77777777" w:rsidR="001B6FE4" w:rsidRDefault="001B6FE4" w:rsidP="005822AB">
      <w:pPr>
        <w:jc w:val="center"/>
        <w:rPr>
          <w:rFonts w:eastAsiaTheme="majorEastAsia" w:cs="Arial"/>
          <w:color w:val="000000" w:themeColor="text1"/>
          <w:sz w:val="72"/>
          <w:szCs w:val="72"/>
          <w:u w:val="thick"/>
          <w:lang w:eastAsia="ja-JP"/>
        </w:rPr>
      </w:pPr>
    </w:p>
    <w:p w14:paraId="6EA31DDD" w14:textId="5A40377C" w:rsidR="00A23725" w:rsidRPr="005822AB" w:rsidRDefault="000F6338" w:rsidP="005822AB">
      <w:pPr>
        <w:jc w:val="center"/>
        <w:rPr>
          <w:rFonts w:eastAsiaTheme="majorEastAsia" w:cs="Arial"/>
          <w:color w:val="000000" w:themeColor="text1"/>
          <w:sz w:val="72"/>
          <w:szCs w:val="72"/>
          <w:u w:val="thick"/>
          <w:lang w:eastAsia="ja-JP"/>
        </w:rPr>
      </w:pPr>
      <w:del w:id="55" w:author="J.Smith" w:date="2020-09-16T14:23:00Z">
        <w:r w:rsidRPr="005822AB" w:rsidDel="0037134A">
          <w:rPr>
            <w:rFonts w:eastAsiaTheme="majorEastAsia" w:cs="Arial"/>
            <w:color w:val="000000" w:themeColor="text1"/>
            <w:sz w:val="72"/>
            <w:szCs w:val="72"/>
            <w:u w:val="thick"/>
            <w:lang w:eastAsia="ja-JP"/>
          </w:rPr>
          <w:delText>Arthur Terry Learning Partnership</w:delText>
        </w:r>
      </w:del>
    </w:p>
    <w:p w14:paraId="02BD86D3" w14:textId="77777777" w:rsidR="00A23725" w:rsidRDefault="00A23725" w:rsidP="0037134A">
      <w:pPr>
        <w:rPr>
          <w:rFonts w:eastAsiaTheme="majorEastAsia" w:cs="Arial"/>
          <w:color w:val="000000" w:themeColor="text1"/>
          <w:sz w:val="72"/>
          <w:szCs w:val="72"/>
          <w:lang w:eastAsia="ja-JP"/>
        </w:rPr>
        <w:pPrChange w:id="56" w:author="J.Smith" w:date="2020-09-16T14:23:00Z">
          <w:pPr>
            <w:jc w:val="center"/>
          </w:pPr>
        </w:pPrChange>
      </w:pPr>
    </w:p>
    <w:p w14:paraId="3BE9F08B" w14:textId="77777777" w:rsidR="00A23725" w:rsidRDefault="00575C85" w:rsidP="00A23725">
      <w:pPr>
        <w:jc w:val="center"/>
        <w:rPr>
          <w:rFonts w:eastAsiaTheme="majorEastAsia" w:cs="Arial"/>
          <w:color w:val="2F2F30" w:themeColor="accent1" w:themeShade="BF"/>
          <w:sz w:val="80"/>
          <w:szCs w:val="80"/>
          <w:lang w:val="en-US" w:eastAsia="ja-JP"/>
        </w:rPr>
      </w:pPr>
      <w:r>
        <w:rPr>
          <w:rFonts w:eastAsiaTheme="majorEastAsia" w:cs="Arial"/>
          <w:color w:val="000000" w:themeColor="text1"/>
          <w:sz w:val="72"/>
          <w:szCs w:val="80"/>
          <w:lang w:val="en-US" w:eastAsia="ja-JP"/>
        </w:rPr>
        <w:t xml:space="preserve"> Remote </w:t>
      </w:r>
      <w:r w:rsidR="000F6338">
        <w:rPr>
          <w:rFonts w:eastAsiaTheme="majorEastAsia" w:cs="Arial"/>
          <w:color w:val="000000" w:themeColor="text1"/>
          <w:sz w:val="72"/>
          <w:szCs w:val="80"/>
          <w:lang w:val="en-US" w:eastAsia="ja-JP"/>
        </w:rPr>
        <w:t xml:space="preserve">Teaching &amp; </w:t>
      </w:r>
      <w:r w:rsidR="00F720FA">
        <w:rPr>
          <w:rFonts w:eastAsiaTheme="majorEastAsia" w:cs="Arial"/>
          <w:color w:val="000000" w:themeColor="text1"/>
          <w:sz w:val="72"/>
          <w:szCs w:val="80"/>
          <w:lang w:val="en-US" w:eastAsia="ja-JP"/>
        </w:rPr>
        <w:t>Learning</w:t>
      </w:r>
      <w:r>
        <w:rPr>
          <w:rFonts w:eastAsiaTheme="majorEastAsia" w:cs="Arial"/>
          <w:color w:val="000000" w:themeColor="text1"/>
          <w:sz w:val="72"/>
          <w:szCs w:val="80"/>
          <w:lang w:val="en-US" w:eastAsia="ja-JP"/>
        </w:rPr>
        <w:t xml:space="preserve"> Policy</w:t>
      </w:r>
    </w:p>
    <w:p w14:paraId="18BDDE91" w14:textId="77777777" w:rsidR="00A23725" w:rsidRDefault="00A23725" w:rsidP="00A23725">
      <w:pPr>
        <w:jc w:val="center"/>
        <w:rPr>
          <w:rFonts w:eastAsiaTheme="majorEastAsia" w:cs="Arial"/>
          <w:color w:val="2F2F30" w:themeColor="accent1" w:themeShade="BF"/>
          <w:sz w:val="80"/>
          <w:szCs w:val="80"/>
          <w:lang w:val="en-US" w:eastAsia="ja-JP"/>
        </w:rPr>
      </w:pPr>
    </w:p>
    <w:p w14:paraId="47101187" w14:textId="77777777" w:rsidR="00A23725" w:rsidRDefault="00A23725" w:rsidP="00A23725">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58240" behindDoc="0" locked="0" layoutInCell="1" allowOverlap="1" wp14:anchorId="164843A4" wp14:editId="6D57B581">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17741639" w14:textId="15A02A94" w:rsidR="0037134A" w:rsidRDefault="0037134A" w:rsidP="00A23725">
                            <w:pPr>
                              <w:rPr>
                                <w:rFonts w:cs="Arial"/>
                                <w:sz w:val="20"/>
                              </w:rPr>
                            </w:pPr>
                            <w:r w:rsidRPr="00000162">
                              <w:rPr>
                                <w:rFonts w:cs="Arial"/>
                                <w:sz w:val="20"/>
                              </w:rPr>
                              <w:t xml:space="preserve">Last updated: </w:t>
                            </w:r>
                            <w:r>
                              <w:rPr>
                                <w:rFonts w:cs="Arial"/>
                                <w:sz w:val="20"/>
                              </w:rPr>
                              <w:t>17 June 2020</w:t>
                            </w:r>
                          </w:p>
                          <w:p w14:paraId="3C8E3B72" w14:textId="77777777" w:rsidR="0037134A" w:rsidRPr="00000162" w:rsidRDefault="0037134A" w:rsidP="00A23725">
                            <w:pPr>
                              <w:rPr>
                                <w:rFonts w:cs="Arial"/>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64843A4" id="_x0000_t202" coordsize="21600,21600" o:spt="202" path="m,l,21600r21600,l21600,xe">
                <v:stroke joinstyle="miter"/>
                <v:path gradientshapeok="t" o:connecttype="rect"/>
              </v:shapetype>
              <v:shape id="Text Box 2" o:spid="_x0000_s1026" type="#_x0000_t202" style="position:absolute;margin-left:-13.5pt;margin-top:129.5pt;width:185.9pt;height:19.7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4sIAIAAB0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" stroked="f">
                <v:textbox>
                  <w:txbxContent>
                    <w:p w14:paraId="17741639" w14:textId="15A02A94" w:rsidR="0037134A" w:rsidRDefault="0037134A" w:rsidP="00A23725">
                      <w:pPr>
                        <w:rPr>
                          <w:rFonts w:cs="Arial"/>
                          <w:sz w:val="20"/>
                        </w:rPr>
                      </w:pPr>
                      <w:r w:rsidRPr="00000162">
                        <w:rPr>
                          <w:rFonts w:cs="Arial"/>
                          <w:sz w:val="20"/>
                        </w:rPr>
                        <w:t xml:space="preserve">Last updated: </w:t>
                      </w:r>
                      <w:r>
                        <w:rPr>
                          <w:rFonts w:cs="Arial"/>
                          <w:sz w:val="20"/>
                        </w:rPr>
                        <w:t>17 June 2020</w:t>
                      </w:r>
                    </w:p>
                    <w:p w14:paraId="3C8E3B72" w14:textId="77777777" w:rsidR="0037134A" w:rsidRPr="00000162" w:rsidRDefault="0037134A" w:rsidP="00A23725">
                      <w:pPr>
                        <w:rPr>
                          <w:rFonts w:cs="Arial"/>
                          <w:sz w:val="20"/>
                        </w:rPr>
                      </w:pPr>
                    </w:p>
                  </w:txbxContent>
                </v:textbox>
                <w10:wrap type="square"/>
              </v:shape>
            </w:pict>
          </mc:Fallback>
        </mc:AlternateContent>
      </w:r>
    </w:p>
    <w:p w14:paraId="4E7D525E" w14:textId="77777777" w:rsidR="00A23725" w:rsidRPr="000E4563" w:rsidRDefault="00A23725" w:rsidP="00A23725">
      <w:pPr>
        <w:rPr>
          <w:rFonts w:eastAsiaTheme="majorEastAsia" w:cs="Arial"/>
          <w:sz w:val="80"/>
          <w:szCs w:val="80"/>
          <w:lang w:val="en-US" w:eastAsia="ja-JP"/>
        </w:rPr>
        <w:sectPr w:rsidR="00A23725" w:rsidRPr="000E4563" w:rsidSect="005822AB">
          <w:headerReference w:type="default" r:id="rId12"/>
          <w:footerReference w:type="default" r:id="rId13"/>
          <w:headerReference w:type="first" r:id="rId14"/>
          <w:pgSz w:w="11906" w:h="16838"/>
          <w:pgMar w:top="1440" w:right="1440" w:bottom="1440" w:left="1440" w:header="564" w:footer="708" w:gutter="0"/>
          <w:pgNumType w:start="1"/>
          <w:cols w:space="708"/>
          <w:docGrid w:linePitch="360"/>
        </w:sectPr>
      </w:pPr>
    </w:p>
    <w:p w14:paraId="38CDB053"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45F22144" w14:textId="77777777" w:rsidR="00A23725" w:rsidRPr="00F165AD" w:rsidRDefault="00A23725" w:rsidP="00A23725">
      <w:pPr>
        <w:pStyle w:val="ListParagraph"/>
        <w:spacing w:before="120" w:after="120" w:line="320" w:lineRule="exact"/>
        <w:ind w:left="360"/>
        <w:rPr>
          <w:rFonts w:ascii="Arial" w:hAnsi="Arial" w:cs="Arial"/>
          <w:b/>
          <w:sz w:val="32"/>
        </w:rPr>
      </w:pPr>
    </w:p>
    <w:p w14:paraId="74F3019F" w14:textId="77777777" w:rsidR="00A23725" w:rsidRPr="00237825" w:rsidRDefault="00A23725" w:rsidP="00A23725">
      <w:pPr>
        <w:spacing w:line="240" w:lineRule="auto"/>
        <w:ind w:left="717"/>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29921B63" w14:textId="77777777" w:rsidR="00A23725" w:rsidRDefault="00A23725" w:rsidP="00A23725">
      <w:pPr>
        <w:pStyle w:val="ListParagraph"/>
        <w:numPr>
          <w:ilvl w:val="0"/>
          <w:numId w:val="1"/>
        </w:numPr>
        <w:spacing w:line="240" w:lineRule="auto"/>
        <w:ind w:left="1077"/>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65316AB9" w14:textId="77777777" w:rsidR="00A23725" w:rsidRPr="00F3408E" w:rsidRDefault="0037134A" w:rsidP="00A23725">
      <w:pPr>
        <w:pStyle w:val="ListParagraph"/>
        <w:numPr>
          <w:ilvl w:val="0"/>
          <w:numId w:val="1"/>
        </w:numPr>
        <w:spacing w:line="240" w:lineRule="auto"/>
        <w:ind w:left="1077"/>
        <w:contextualSpacing w:val="0"/>
        <w:rPr>
          <w:rFonts w:ascii="Arial" w:hAnsi="Arial" w:cs="Arial"/>
        </w:rPr>
      </w:pPr>
      <w:hyperlink w:anchor="_Roles_and_responsibilities" w:history="1">
        <w:r w:rsidR="00F878D7">
          <w:rPr>
            <w:rStyle w:val="Hyperlink"/>
          </w:rPr>
          <w:t>Roles and responsibilities</w:t>
        </w:r>
      </w:hyperlink>
    </w:p>
    <w:p w14:paraId="33D8192B" w14:textId="77777777" w:rsidR="00A23725" w:rsidRPr="00F3408E" w:rsidRDefault="0037134A" w:rsidP="00A23725">
      <w:pPr>
        <w:pStyle w:val="ListParagraph"/>
        <w:numPr>
          <w:ilvl w:val="0"/>
          <w:numId w:val="1"/>
        </w:numPr>
        <w:spacing w:line="240" w:lineRule="auto"/>
        <w:ind w:left="1077"/>
        <w:contextualSpacing w:val="0"/>
        <w:rPr>
          <w:rFonts w:ascii="Arial" w:hAnsi="Arial" w:cs="Arial"/>
        </w:rPr>
      </w:pPr>
      <w:hyperlink w:anchor="_Resources" w:history="1">
        <w:r w:rsidR="006951E5">
          <w:rPr>
            <w:rStyle w:val="Hyperlink"/>
          </w:rPr>
          <w:t>Resources</w:t>
        </w:r>
      </w:hyperlink>
    </w:p>
    <w:p w14:paraId="044A57EC" w14:textId="20C4322E" w:rsidR="00A23725" w:rsidRDefault="0037134A" w:rsidP="00A23725">
      <w:pPr>
        <w:pStyle w:val="ListParagraph"/>
        <w:numPr>
          <w:ilvl w:val="0"/>
          <w:numId w:val="1"/>
        </w:numPr>
        <w:spacing w:line="240" w:lineRule="auto"/>
        <w:ind w:left="1077"/>
        <w:contextualSpacing w:val="0"/>
        <w:rPr>
          <w:rFonts w:ascii="Arial" w:hAnsi="Arial" w:cs="Arial"/>
        </w:rPr>
      </w:pPr>
      <w:hyperlink w:anchor="_Online_safety" w:history="1">
        <w:r w:rsidR="00F878D7">
          <w:rPr>
            <w:rStyle w:val="Hyperlink"/>
          </w:rPr>
          <w:t>Online safety</w:t>
        </w:r>
      </w:hyperlink>
      <w:r w:rsidR="00A23725">
        <w:rPr>
          <w:rFonts w:ascii="Arial" w:hAnsi="Arial" w:cs="Arial"/>
        </w:rPr>
        <w:t xml:space="preserve"> </w:t>
      </w:r>
      <w:del w:id="66" w:author="J.Smith" w:date="2020-09-16T15:49:00Z">
        <w:r w:rsidR="009A2BC4" w:rsidDel="008B6B73">
          <w:rPr>
            <w:rFonts w:ascii="Arial" w:hAnsi="Arial" w:cs="Arial"/>
          </w:rPr>
          <w:delText>(inc. video conferencing)</w:delText>
        </w:r>
      </w:del>
    </w:p>
    <w:p w14:paraId="331BAF49" w14:textId="77777777" w:rsidR="00F878D7" w:rsidRPr="00F878D7" w:rsidRDefault="0037134A" w:rsidP="00A23725">
      <w:pPr>
        <w:pStyle w:val="ListParagraph"/>
        <w:numPr>
          <w:ilvl w:val="0"/>
          <w:numId w:val="1"/>
        </w:numPr>
        <w:spacing w:line="240" w:lineRule="auto"/>
        <w:ind w:left="1077"/>
        <w:contextualSpacing w:val="0"/>
        <w:rPr>
          <w:rStyle w:val="Hyperlink"/>
          <w:rFonts w:ascii="Arial" w:hAnsi="Arial" w:cs="Arial"/>
          <w:color w:val="auto"/>
          <w:u w:val="none"/>
        </w:rPr>
      </w:pPr>
      <w:hyperlink w:anchor="_Safeguarding_1" w:history="1">
        <w:r w:rsidR="00F878D7">
          <w:rPr>
            <w:rStyle w:val="Hyperlink"/>
          </w:rPr>
          <w:t>Safeguarding</w:t>
        </w:r>
      </w:hyperlink>
    </w:p>
    <w:p w14:paraId="48203FFD" w14:textId="77777777" w:rsidR="00F878D7" w:rsidRPr="00F878D7" w:rsidRDefault="0037134A" w:rsidP="00A23725">
      <w:pPr>
        <w:pStyle w:val="ListParagraph"/>
        <w:numPr>
          <w:ilvl w:val="0"/>
          <w:numId w:val="1"/>
        </w:numPr>
        <w:spacing w:line="240" w:lineRule="auto"/>
        <w:ind w:left="1077"/>
        <w:contextualSpacing w:val="0"/>
        <w:rPr>
          <w:rStyle w:val="Hyperlink"/>
          <w:rFonts w:ascii="Arial" w:hAnsi="Arial" w:cs="Arial"/>
          <w:color w:val="auto"/>
          <w:u w:val="none"/>
        </w:rPr>
      </w:pPr>
      <w:hyperlink w:anchor="_Data_protection" w:history="1">
        <w:r w:rsidR="00F878D7">
          <w:rPr>
            <w:rStyle w:val="Hyperlink"/>
          </w:rPr>
          <w:t>Data protection</w:t>
        </w:r>
      </w:hyperlink>
    </w:p>
    <w:p w14:paraId="184396CB" w14:textId="77777777" w:rsidR="00F878D7" w:rsidRPr="00F878D7" w:rsidRDefault="0037134A" w:rsidP="00A23725">
      <w:pPr>
        <w:pStyle w:val="ListParagraph"/>
        <w:numPr>
          <w:ilvl w:val="0"/>
          <w:numId w:val="1"/>
        </w:numPr>
        <w:spacing w:line="240" w:lineRule="auto"/>
        <w:ind w:left="1077"/>
        <w:contextualSpacing w:val="0"/>
        <w:rPr>
          <w:rStyle w:val="Hyperlink"/>
          <w:rFonts w:ascii="Arial" w:hAnsi="Arial" w:cs="Arial"/>
          <w:color w:val="auto"/>
          <w:u w:val="none"/>
        </w:rPr>
      </w:pPr>
      <w:hyperlink w:anchor="_Marking_and_feedback" w:history="1">
        <w:r w:rsidR="00F878D7">
          <w:rPr>
            <w:rStyle w:val="Hyperlink"/>
          </w:rPr>
          <w:t>Marking and feedback</w:t>
        </w:r>
      </w:hyperlink>
    </w:p>
    <w:p w14:paraId="73FCA0F7" w14:textId="77777777" w:rsidR="00F878D7" w:rsidRPr="00F878D7" w:rsidRDefault="0037134A" w:rsidP="00A23725">
      <w:pPr>
        <w:pStyle w:val="ListParagraph"/>
        <w:numPr>
          <w:ilvl w:val="0"/>
          <w:numId w:val="1"/>
        </w:numPr>
        <w:spacing w:line="240" w:lineRule="auto"/>
        <w:ind w:left="1077"/>
        <w:contextualSpacing w:val="0"/>
        <w:rPr>
          <w:rStyle w:val="Hyperlink"/>
          <w:rFonts w:ascii="Arial" w:hAnsi="Arial" w:cs="Arial"/>
          <w:color w:val="auto"/>
          <w:u w:val="none"/>
        </w:rPr>
      </w:pPr>
      <w:hyperlink w:anchor="_Health_and_safety" w:history="1">
        <w:r w:rsidR="00F878D7">
          <w:rPr>
            <w:rStyle w:val="Hyperlink"/>
          </w:rPr>
          <w:t>Health and safety</w:t>
        </w:r>
      </w:hyperlink>
    </w:p>
    <w:p w14:paraId="3DB81EEA" w14:textId="77777777" w:rsidR="00F878D7" w:rsidRPr="00F878D7" w:rsidRDefault="0037134A" w:rsidP="00A23725">
      <w:pPr>
        <w:pStyle w:val="ListParagraph"/>
        <w:numPr>
          <w:ilvl w:val="0"/>
          <w:numId w:val="1"/>
        </w:numPr>
        <w:spacing w:line="240" w:lineRule="auto"/>
        <w:ind w:left="1077"/>
        <w:contextualSpacing w:val="0"/>
        <w:rPr>
          <w:rStyle w:val="Hyperlink"/>
          <w:rFonts w:ascii="Arial" w:hAnsi="Arial" w:cs="Arial"/>
          <w:color w:val="auto"/>
          <w:u w:val="none"/>
        </w:rPr>
      </w:pPr>
      <w:hyperlink w:anchor="_School_day_and" w:history="1">
        <w:r w:rsidR="00F878D7">
          <w:rPr>
            <w:rStyle w:val="Hyperlink"/>
          </w:rPr>
          <w:t>School day and absence</w:t>
        </w:r>
      </w:hyperlink>
    </w:p>
    <w:p w14:paraId="5B86C229" w14:textId="77777777" w:rsidR="00F878D7" w:rsidRPr="00F878D7" w:rsidRDefault="0037134A" w:rsidP="00A23725">
      <w:pPr>
        <w:pStyle w:val="ListParagraph"/>
        <w:numPr>
          <w:ilvl w:val="0"/>
          <w:numId w:val="1"/>
        </w:numPr>
        <w:spacing w:line="240" w:lineRule="auto"/>
        <w:ind w:left="1077"/>
        <w:contextualSpacing w:val="0"/>
        <w:rPr>
          <w:rStyle w:val="Hyperlink"/>
          <w:rFonts w:ascii="Arial" w:hAnsi="Arial" w:cs="Arial"/>
          <w:color w:val="auto"/>
          <w:u w:val="none"/>
        </w:rPr>
      </w:pPr>
      <w:hyperlink w:anchor="_Communication" w:history="1">
        <w:r w:rsidR="00F878D7">
          <w:rPr>
            <w:rStyle w:val="Hyperlink"/>
          </w:rPr>
          <w:t>Communication</w:t>
        </w:r>
      </w:hyperlink>
    </w:p>
    <w:p w14:paraId="5BD37FDA" w14:textId="4A2C1C84" w:rsidR="00A23725" w:rsidRPr="002B5466" w:rsidRDefault="0037134A" w:rsidP="00F878D7">
      <w:pPr>
        <w:pStyle w:val="ListParagraph"/>
        <w:numPr>
          <w:ilvl w:val="0"/>
          <w:numId w:val="1"/>
        </w:numPr>
        <w:spacing w:line="240" w:lineRule="auto"/>
        <w:ind w:left="1077"/>
        <w:contextualSpacing w:val="0"/>
        <w:rPr>
          <w:rStyle w:val="Hyperlink"/>
          <w:rFonts w:ascii="Arial" w:hAnsi="Arial" w:cs="Arial"/>
          <w:color w:val="auto"/>
          <w:u w:val="none"/>
        </w:rPr>
      </w:pPr>
      <w:hyperlink w:anchor="_Monitoring_and_review" w:history="1">
        <w:r w:rsidR="00F878D7">
          <w:rPr>
            <w:rStyle w:val="Hyperlink"/>
          </w:rPr>
          <w:t>Monitoring and review</w:t>
        </w:r>
      </w:hyperlink>
    </w:p>
    <w:p w14:paraId="194ECCAC" w14:textId="32E72E8D" w:rsidR="002B5466" w:rsidRPr="002B5466" w:rsidDel="008B6B73" w:rsidRDefault="002B5466" w:rsidP="00F878D7">
      <w:pPr>
        <w:pStyle w:val="ListParagraph"/>
        <w:numPr>
          <w:ilvl w:val="0"/>
          <w:numId w:val="1"/>
        </w:numPr>
        <w:spacing w:line="240" w:lineRule="auto"/>
        <w:ind w:left="1077"/>
        <w:contextualSpacing w:val="0"/>
        <w:rPr>
          <w:del w:id="67" w:author="J.Smith" w:date="2020-09-16T15:49:00Z"/>
          <w:rStyle w:val="Hyperlink"/>
          <w:rFonts w:ascii="Arial" w:hAnsi="Arial" w:cs="Arial"/>
          <w:color w:val="auto"/>
          <w:u w:val="none"/>
        </w:rPr>
      </w:pPr>
      <w:del w:id="68" w:author="J.Smith" w:date="2020-09-16T15:49:00Z">
        <w:r w:rsidDel="008B6B73">
          <w:rPr>
            <w:rStyle w:val="Hyperlink"/>
          </w:rPr>
          <w:delText xml:space="preserve">Appendix 1 – Microsoft Teams Guide to remote learning </w:delText>
        </w:r>
      </w:del>
    </w:p>
    <w:p w14:paraId="2743194F" w14:textId="73B037B2" w:rsidR="002B5466" w:rsidRPr="002B5466" w:rsidDel="008B6B73" w:rsidRDefault="002B5466" w:rsidP="00F878D7">
      <w:pPr>
        <w:pStyle w:val="ListParagraph"/>
        <w:numPr>
          <w:ilvl w:val="0"/>
          <w:numId w:val="1"/>
        </w:numPr>
        <w:spacing w:line="240" w:lineRule="auto"/>
        <w:ind w:left="1077"/>
        <w:contextualSpacing w:val="0"/>
        <w:rPr>
          <w:del w:id="69" w:author="J.Smith" w:date="2020-09-16T15:49:00Z"/>
          <w:rStyle w:val="Hyperlink"/>
          <w:rFonts w:ascii="Arial" w:hAnsi="Arial" w:cs="Arial"/>
          <w:color w:val="auto"/>
          <w:u w:val="none"/>
        </w:rPr>
      </w:pPr>
      <w:del w:id="70" w:author="J.Smith" w:date="2020-09-16T15:49:00Z">
        <w:r w:rsidDel="008B6B73">
          <w:rPr>
            <w:rStyle w:val="Hyperlink"/>
          </w:rPr>
          <w:delText>Appendix 2 – Zoom Guide to remote learning</w:delText>
        </w:r>
      </w:del>
    </w:p>
    <w:p w14:paraId="37B2D04D" w14:textId="505E20B1" w:rsidR="002B5466" w:rsidRPr="00C60024" w:rsidDel="008B6B73" w:rsidRDefault="002B5466" w:rsidP="00F878D7">
      <w:pPr>
        <w:pStyle w:val="ListParagraph"/>
        <w:numPr>
          <w:ilvl w:val="0"/>
          <w:numId w:val="1"/>
        </w:numPr>
        <w:spacing w:line="240" w:lineRule="auto"/>
        <w:ind w:left="1077"/>
        <w:contextualSpacing w:val="0"/>
        <w:rPr>
          <w:ins w:id="71" w:author="Nicola Gould" w:date="2020-09-07T13:37:00Z"/>
          <w:del w:id="72" w:author="J.Smith" w:date="2020-09-16T15:49:00Z"/>
          <w:rStyle w:val="Hyperlink"/>
          <w:rFonts w:ascii="Arial" w:hAnsi="Arial" w:cs="Arial"/>
          <w:color w:val="auto"/>
          <w:u w:val="none"/>
          <w:rPrChange w:id="73" w:author="Nicola Gould" w:date="2020-09-07T13:37:00Z">
            <w:rPr>
              <w:ins w:id="74" w:author="Nicola Gould" w:date="2020-09-07T13:37:00Z"/>
              <w:del w:id="75" w:author="J.Smith" w:date="2020-09-16T15:49:00Z"/>
              <w:rStyle w:val="Hyperlink"/>
            </w:rPr>
          </w:rPrChange>
        </w:rPr>
      </w:pPr>
      <w:del w:id="76" w:author="J.Smith" w:date="2020-09-16T15:49:00Z">
        <w:r w:rsidDel="008B6B73">
          <w:rPr>
            <w:rStyle w:val="Hyperlink"/>
          </w:rPr>
          <w:delText>Appendix 3 – Showbie Guide to remote learning</w:delText>
        </w:r>
      </w:del>
    </w:p>
    <w:p w14:paraId="0A19355B" w14:textId="13B36A75" w:rsidR="00C60024" w:rsidRPr="00EA0D5C" w:rsidDel="008B6B73" w:rsidRDefault="00C60024" w:rsidP="00C60024">
      <w:pPr>
        <w:pStyle w:val="ListParagraph"/>
        <w:numPr>
          <w:ilvl w:val="0"/>
          <w:numId w:val="1"/>
        </w:numPr>
        <w:spacing w:line="240" w:lineRule="auto"/>
        <w:ind w:left="1077"/>
        <w:contextualSpacing w:val="0"/>
        <w:rPr>
          <w:ins w:id="77" w:author="Nicola Gould" w:date="2020-09-07T13:37:00Z"/>
          <w:del w:id="78" w:author="J.Smith" w:date="2020-09-16T15:49:00Z"/>
          <w:rFonts w:ascii="Arial" w:hAnsi="Arial" w:cs="Arial"/>
          <w:color w:val="FF0000"/>
        </w:rPr>
      </w:pPr>
      <w:ins w:id="79" w:author="Nicola Gould" w:date="2020-09-07T13:37:00Z">
        <w:del w:id="80" w:author="J.Smith" w:date="2020-09-16T15:49:00Z">
          <w:r w:rsidRPr="00EA0D5C" w:rsidDel="008B6B73">
            <w:rPr>
              <w:rStyle w:val="Hyperlink"/>
              <w:color w:val="FF0000"/>
            </w:rPr>
            <w:delText xml:space="preserve">Appendix 4 – </w:delText>
          </w:r>
        </w:del>
      </w:ins>
      <w:ins w:id="81" w:author="Nicola Gould" w:date="2020-09-09T13:12:00Z">
        <w:del w:id="82" w:author="J.Smith" w:date="2020-09-16T15:49:00Z">
          <w:r w:rsidR="008C041D" w:rsidDel="008B6B73">
            <w:rPr>
              <w:rStyle w:val="Hyperlink"/>
              <w:color w:val="FF0000"/>
            </w:rPr>
            <w:delText>Responses to government guidance on tier of intervention to contain rising cases of</w:delText>
          </w:r>
        </w:del>
      </w:ins>
      <w:ins w:id="83" w:author="Nicola Gould" w:date="2020-09-09T13:13:00Z">
        <w:del w:id="84" w:author="J.Smith" w:date="2020-09-16T15:49:00Z">
          <w:r w:rsidR="008C041D" w:rsidDel="008B6B73">
            <w:rPr>
              <w:rStyle w:val="Hyperlink"/>
              <w:color w:val="FF0000"/>
            </w:rPr>
            <w:delText xml:space="preserve"> COVID-19</w:delText>
          </w:r>
        </w:del>
      </w:ins>
    </w:p>
    <w:p w14:paraId="5FD46B5D" w14:textId="77777777" w:rsidR="00C60024" w:rsidRPr="00F878D7" w:rsidRDefault="00C60024">
      <w:pPr>
        <w:pStyle w:val="ListParagraph"/>
        <w:spacing w:line="240" w:lineRule="auto"/>
        <w:ind w:left="1077"/>
        <w:contextualSpacing w:val="0"/>
        <w:rPr>
          <w:rFonts w:ascii="Arial" w:hAnsi="Arial" w:cs="Arial"/>
        </w:rPr>
        <w:pPrChange w:id="85" w:author="Nicola Gould" w:date="2020-09-07T13:37:00Z">
          <w:pPr>
            <w:pStyle w:val="ListParagraph"/>
            <w:numPr>
              <w:numId w:val="1"/>
            </w:numPr>
            <w:spacing w:line="240" w:lineRule="auto"/>
            <w:ind w:left="1077" w:hanging="360"/>
            <w:contextualSpacing w:val="0"/>
          </w:pPr>
        </w:pPrChange>
      </w:pPr>
    </w:p>
    <w:p w14:paraId="5BDCA9AE" w14:textId="77777777" w:rsidR="00A23725" w:rsidRPr="00F165AD" w:rsidRDefault="00A23725" w:rsidP="00A23725">
      <w:pPr>
        <w:rPr>
          <w:rFonts w:cs="Arial"/>
          <w:sz w:val="32"/>
          <w:szCs w:val="32"/>
        </w:rPr>
      </w:pPr>
    </w:p>
    <w:p w14:paraId="3B667019" w14:textId="77777777" w:rsidR="00A23725" w:rsidRPr="00F165AD" w:rsidRDefault="00A23725" w:rsidP="00A23725">
      <w:pPr>
        <w:rPr>
          <w:rFonts w:cs="Arial"/>
          <w:sz w:val="32"/>
          <w:szCs w:val="32"/>
        </w:rPr>
      </w:pPr>
      <w:r w:rsidRPr="00F165AD">
        <w:rPr>
          <w:rFonts w:cs="Arial"/>
          <w:sz w:val="32"/>
          <w:szCs w:val="32"/>
        </w:rPr>
        <w:br w:type="page"/>
      </w:r>
      <w:bookmarkStart w:id="86" w:name="_Statement_of_Intent"/>
      <w:bookmarkEnd w:id="86"/>
    </w:p>
    <w:p w14:paraId="63E73A88" w14:textId="7777777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87" w:name="_Statement_of_intent_1"/>
      <w:bookmarkEnd w:id="87"/>
      <w:r>
        <w:rPr>
          <w:rFonts w:asciiTheme="minorHAnsi" w:hAnsiTheme="minorHAnsi" w:cstheme="minorHAnsi"/>
          <w:b/>
          <w:sz w:val="28"/>
          <w:szCs w:val="22"/>
        </w:rPr>
        <w:lastRenderedPageBreak/>
        <w:t xml:space="preserve">Statement of intent </w:t>
      </w:r>
    </w:p>
    <w:p w14:paraId="38BD703D" w14:textId="77777777" w:rsidR="00A23725" w:rsidRPr="004A73EB" w:rsidRDefault="00A23725" w:rsidP="00A23725">
      <w:pPr>
        <w:jc w:val="both"/>
        <w:rPr>
          <w:sz w:val="2"/>
        </w:rPr>
      </w:pPr>
    </w:p>
    <w:p w14:paraId="56879F2A" w14:textId="581F9568" w:rsidR="00506406" w:rsidRDefault="07CC1953" w:rsidP="00A23725">
      <w:pPr>
        <w:jc w:val="both"/>
      </w:pPr>
      <w:r>
        <w:t xml:space="preserve">At </w:t>
      </w:r>
      <w:ins w:id="88" w:author="J.Smith" w:date="2020-09-16T15:49:00Z">
        <w:r w:rsidR="008B6B73">
          <w:t>St Chad’s Primary</w:t>
        </w:r>
      </w:ins>
      <w:del w:id="89" w:author="J.Smith" w:date="2020-09-16T15:49:00Z">
        <w:r w:rsidDel="008B6B73">
          <w:delText>Arthur Terry Learning Partnership (ATLP)</w:delText>
        </w:r>
      </w:del>
      <w:r>
        <w:t>,</w:t>
      </w:r>
      <w:r w:rsidRPr="07CC1953">
        <w:rPr>
          <w:color w:val="FFD006"/>
        </w:rPr>
        <w:t xml:space="preserve"> </w:t>
      </w:r>
      <w:r>
        <w:t xml:space="preserve">we understand the need </w:t>
      </w:r>
      <w:del w:id="90" w:author="J.Smith" w:date="2020-09-16T13:55:00Z">
        <w:r w:rsidDel="00056FEA">
          <w:delText xml:space="preserve"> </w:delText>
        </w:r>
      </w:del>
      <w:r>
        <w:t>continually to deliver high quality education, including</w:t>
      </w:r>
      <w:ins w:id="91" w:author="Nicola Gould" w:date="2020-09-07T13:38:00Z">
        <w:r w:rsidR="00C60024" w:rsidRPr="00C60024">
          <w:rPr>
            <w:color w:val="FF0000"/>
          </w:rPr>
          <w:t xml:space="preserve"> </w:t>
        </w:r>
        <w:r w:rsidR="00C60024">
          <w:rPr>
            <w:color w:val="FF0000"/>
          </w:rPr>
          <w:t xml:space="preserve">where </w:t>
        </w:r>
      </w:ins>
      <w:ins w:id="92" w:author="Nicola Gould" w:date="2020-09-08T14:18:00Z">
        <w:r w:rsidR="00757131">
          <w:rPr>
            <w:color w:val="FF0000"/>
          </w:rPr>
          <w:t xml:space="preserve">national </w:t>
        </w:r>
      </w:ins>
      <w:ins w:id="93" w:author="Nicola Gould" w:date="2020-09-07T13:38:00Z">
        <w:r w:rsidR="00C60024">
          <w:rPr>
            <w:color w:val="FF0000"/>
          </w:rPr>
          <w:t>tiered restrictions have been implemented</w:t>
        </w:r>
      </w:ins>
      <w:ins w:id="94" w:author="Nicola Gould" w:date="2020-09-08T14:18:00Z">
        <w:r w:rsidR="00757131">
          <w:rPr>
            <w:color w:val="FF0000"/>
          </w:rPr>
          <w:t xml:space="preserve"> at local level</w:t>
        </w:r>
      </w:ins>
      <w:del w:id="95" w:author="Nicola Gould" w:date="2020-09-07T13:38:00Z">
        <w:r w:rsidDel="00C60024">
          <w:delText xml:space="preserve"> during periods of remote working </w:delText>
        </w:r>
      </w:del>
      <w:del w:id="96" w:author="Nicola Gould" w:date="2020-09-07T17:26:00Z">
        <w:r w:rsidDel="008F56A5">
          <w:delText>– whether for an individual student or many</w:delText>
        </w:r>
      </w:del>
      <w:r>
        <w:t xml:space="preserve">. We recognise the importance of maintaining high expectations in all areas of school life and ensuring that all </w:t>
      </w:r>
      <w:del w:id="97" w:author="J.Smith" w:date="2020-09-16T14:01:00Z">
        <w:r w:rsidDel="00056FEA">
          <w:delText>students</w:delText>
        </w:r>
      </w:del>
      <w:ins w:id="98" w:author="J.Smith" w:date="2020-09-16T14:01:00Z">
        <w:r w:rsidR="00056FEA">
          <w:t>pupils</w:t>
        </w:r>
      </w:ins>
      <w:r>
        <w:t xml:space="preserve"> have access to the learning resources and support they need to succeed.</w:t>
      </w:r>
    </w:p>
    <w:p w14:paraId="2BF1E148" w14:textId="77777777" w:rsidR="00506406" w:rsidRDefault="00506406" w:rsidP="00A23725">
      <w:pPr>
        <w:jc w:val="both"/>
      </w:pPr>
      <w:r>
        <w:t>Through</w:t>
      </w:r>
      <w:r w:rsidR="00A138F2">
        <w:t xml:space="preserve"> the</w:t>
      </w:r>
      <w:r>
        <w:t xml:space="preserve"> implementation of this policy</w:t>
      </w:r>
      <w:r w:rsidR="00E145A1">
        <w:t>,</w:t>
      </w:r>
      <w:r>
        <w:t xml:space="preserve"> we </w:t>
      </w:r>
      <w:r w:rsidR="006D0168">
        <w:t>aim</w:t>
      </w:r>
      <w:r>
        <w:t xml:space="preserve"> to address the key concerns associated with remote working, such as online safety, access to education</w:t>
      </w:r>
      <w:r w:rsidR="006D0168">
        <w:t>al</w:t>
      </w:r>
      <w:r>
        <w:t xml:space="preserve"> resources</w:t>
      </w:r>
      <w:r w:rsidR="006D0168">
        <w:t>, data protection</w:t>
      </w:r>
      <w:r w:rsidR="00E145A1">
        <w:t>,</w:t>
      </w:r>
      <w:r>
        <w:t xml:space="preserve"> and safeguarding.</w:t>
      </w:r>
    </w:p>
    <w:p w14:paraId="795C4485" w14:textId="77777777" w:rsidR="006D0168" w:rsidRDefault="006D0168" w:rsidP="00A23725">
      <w:pPr>
        <w:jc w:val="both"/>
      </w:pPr>
      <w:r>
        <w:t>This policy aims to:</w:t>
      </w:r>
    </w:p>
    <w:p w14:paraId="63BD9973" w14:textId="48D321D7" w:rsidR="006D0168" w:rsidRDefault="006D0168" w:rsidP="006D0168">
      <w:pPr>
        <w:pStyle w:val="ListParagraph"/>
        <w:numPr>
          <w:ilvl w:val="0"/>
          <w:numId w:val="35"/>
        </w:numPr>
        <w:jc w:val="both"/>
      </w:pPr>
      <w:r>
        <w:t xml:space="preserve">Minimise the disruption to </w:t>
      </w:r>
      <w:del w:id="99" w:author="J.Smith" w:date="2020-09-16T14:01:00Z">
        <w:r w:rsidR="00FE775F" w:rsidDel="00056FEA">
          <w:delText>s</w:delText>
        </w:r>
        <w:r w:rsidR="00C02298" w:rsidDel="00056FEA">
          <w:delText>tudent</w:delText>
        </w:r>
        <w:r w:rsidR="009A4A9C" w:rsidDel="00056FEA">
          <w:delText>s</w:delText>
        </w:r>
      </w:del>
      <w:ins w:id="100" w:author="J.Smith" w:date="2020-09-16T14:01:00Z">
        <w:r w:rsidR="00056FEA">
          <w:t>pupils</w:t>
        </w:r>
      </w:ins>
      <w:r w:rsidR="009A4A9C">
        <w:t xml:space="preserve">’ </w:t>
      </w:r>
      <w:r>
        <w:t xml:space="preserve">education and </w:t>
      </w:r>
      <w:r w:rsidR="009A4A9C">
        <w:t>the delivery of the curriculum.</w:t>
      </w:r>
    </w:p>
    <w:p w14:paraId="7BB4C9C9" w14:textId="66C606B3" w:rsidR="006D0168" w:rsidRDefault="006D0168" w:rsidP="006D0168">
      <w:pPr>
        <w:pStyle w:val="ListParagraph"/>
        <w:numPr>
          <w:ilvl w:val="0"/>
          <w:numId w:val="35"/>
        </w:numPr>
        <w:jc w:val="both"/>
      </w:pPr>
      <w:r>
        <w:t xml:space="preserve">Ensure provision is in place so that all </w:t>
      </w:r>
      <w:del w:id="101" w:author="J.Smith" w:date="2020-09-16T14:01:00Z">
        <w:r w:rsidR="00FE775F" w:rsidDel="00056FEA">
          <w:delText>s</w:delText>
        </w:r>
        <w:r w:rsidR="00C02298" w:rsidDel="00056FEA">
          <w:delText>tudent</w:delText>
        </w:r>
        <w:r w:rsidDel="00056FEA">
          <w:delText>s</w:delText>
        </w:r>
      </w:del>
      <w:ins w:id="102" w:author="J.Smith" w:date="2020-09-16T14:01:00Z">
        <w:r w:rsidR="00056FEA">
          <w:t>pupils</w:t>
        </w:r>
      </w:ins>
      <w:r>
        <w:t xml:space="preserve"> have access to high quality learning resources.</w:t>
      </w:r>
    </w:p>
    <w:p w14:paraId="61AE0B45" w14:textId="55FBF9D0" w:rsidR="006D0168" w:rsidRDefault="006D0168" w:rsidP="006D0168">
      <w:pPr>
        <w:pStyle w:val="ListParagraph"/>
        <w:numPr>
          <w:ilvl w:val="0"/>
          <w:numId w:val="35"/>
        </w:numPr>
        <w:jc w:val="both"/>
      </w:pPr>
      <w:r>
        <w:t xml:space="preserve">Protect </w:t>
      </w:r>
      <w:del w:id="103" w:author="J.Smith" w:date="2020-09-16T14:01:00Z">
        <w:r w:rsidR="00FE775F" w:rsidDel="00056FEA">
          <w:delText>s</w:delText>
        </w:r>
        <w:r w:rsidR="00C02298" w:rsidDel="00056FEA">
          <w:delText>tudent</w:delText>
        </w:r>
        <w:r w:rsidDel="00056FEA">
          <w:delText>s</w:delText>
        </w:r>
      </w:del>
      <w:ins w:id="104" w:author="J.Smith" w:date="2020-09-16T14:01:00Z">
        <w:r w:rsidR="00056FEA">
          <w:t>pupils</w:t>
        </w:r>
      </w:ins>
      <w:r>
        <w:t xml:space="preserve"> from the risks associated with using devices </w:t>
      </w:r>
      <w:r w:rsidR="009A4A9C">
        <w:t xml:space="preserve">connected to the </w:t>
      </w:r>
      <w:r>
        <w:t>internet.</w:t>
      </w:r>
    </w:p>
    <w:p w14:paraId="6CF33B98" w14:textId="77777777" w:rsidR="000F6338" w:rsidRDefault="000F6338" w:rsidP="006D0168">
      <w:pPr>
        <w:pStyle w:val="ListParagraph"/>
        <w:numPr>
          <w:ilvl w:val="0"/>
          <w:numId w:val="35"/>
        </w:numPr>
        <w:jc w:val="both"/>
      </w:pPr>
      <w:r>
        <w:t>Protect staff from the risks associated with using devices connected to the internet</w:t>
      </w:r>
    </w:p>
    <w:p w14:paraId="4A4214C7" w14:textId="707ABD65" w:rsidR="006D0168" w:rsidRDefault="006D0168" w:rsidP="006D0168">
      <w:pPr>
        <w:pStyle w:val="ListParagraph"/>
        <w:numPr>
          <w:ilvl w:val="0"/>
          <w:numId w:val="35"/>
        </w:numPr>
        <w:jc w:val="both"/>
      </w:pPr>
      <w:r>
        <w:t>Ensure staff, parent</w:t>
      </w:r>
      <w:r w:rsidR="00E145A1">
        <w:t>,</w:t>
      </w:r>
      <w:r>
        <w:t xml:space="preserve"> and </w:t>
      </w:r>
      <w:del w:id="105" w:author="J.Smith" w:date="2020-09-16T14:02:00Z">
        <w:r w:rsidR="00FE775F" w:rsidDel="00056FEA">
          <w:delText>s</w:delText>
        </w:r>
        <w:r w:rsidR="00C02298" w:rsidDel="00056FEA">
          <w:delText>tudent</w:delText>
        </w:r>
      </w:del>
      <w:ins w:id="106" w:author="J.Smith" w:date="2020-09-16T14:02:00Z">
        <w:r w:rsidR="00056FEA">
          <w:t>pupil</w:t>
        </w:r>
      </w:ins>
      <w:r>
        <w:t xml:space="preserve"> data remain</w:t>
      </w:r>
      <w:r w:rsidR="009A4A9C">
        <w:t xml:space="preserve">s </w:t>
      </w:r>
      <w:r>
        <w:t xml:space="preserve">secure and </w:t>
      </w:r>
      <w:r w:rsidR="009A4A9C">
        <w:t>is</w:t>
      </w:r>
      <w:r>
        <w:t xml:space="preserve"> not </w:t>
      </w:r>
      <w:r w:rsidR="009A4A9C">
        <w:t xml:space="preserve">lost or </w:t>
      </w:r>
      <w:r>
        <w:t>misused.</w:t>
      </w:r>
    </w:p>
    <w:p w14:paraId="6423F91F" w14:textId="77777777" w:rsidR="006D0168" w:rsidRDefault="00E145A1" w:rsidP="006D0168">
      <w:pPr>
        <w:pStyle w:val="ListParagraph"/>
        <w:numPr>
          <w:ilvl w:val="0"/>
          <w:numId w:val="35"/>
        </w:numPr>
        <w:jc w:val="both"/>
      </w:pPr>
      <w:r>
        <w:t>E</w:t>
      </w:r>
      <w:r w:rsidR="006D0168">
        <w:t>nsure robust safeguarding measures continue to be in effect during the period of remote learning.</w:t>
      </w:r>
    </w:p>
    <w:p w14:paraId="53190A81" w14:textId="3EAB72E9" w:rsidR="00A23725" w:rsidRDefault="00E145A1" w:rsidP="006D0168">
      <w:pPr>
        <w:pStyle w:val="ListParagraph"/>
        <w:numPr>
          <w:ilvl w:val="0"/>
          <w:numId w:val="35"/>
        </w:numPr>
        <w:jc w:val="both"/>
      </w:pPr>
      <w:r>
        <w:t>E</w:t>
      </w:r>
      <w:r w:rsidR="006D0168">
        <w:t xml:space="preserve">nsure all </w:t>
      </w:r>
      <w:del w:id="107" w:author="J.Smith" w:date="2020-09-16T14:01:00Z">
        <w:r w:rsidR="00FE775F" w:rsidDel="00056FEA">
          <w:delText>s</w:delText>
        </w:r>
        <w:r w:rsidR="00C02298" w:rsidDel="00056FEA">
          <w:delText>tudent</w:delText>
        </w:r>
        <w:r w:rsidR="006D0168" w:rsidDel="00056FEA">
          <w:delText>s</w:delText>
        </w:r>
      </w:del>
      <w:ins w:id="108" w:author="J.Smith" w:date="2020-09-16T14:01:00Z">
        <w:r w:rsidR="00056FEA">
          <w:t>pupils</w:t>
        </w:r>
      </w:ins>
      <w:r w:rsidR="006D0168">
        <w:t xml:space="preserve"> have the provision they need to complete their work</w:t>
      </w:r>
      <w:r w:rsidR="009A4A9C">
        <w:t xml:space="preserve"> to the best of their ability</w:t>
      </w:r>
      <w:r w:rsidR="006D0168">
        <w:t xml:space="preserve">, </w:t>
      </w:r>
      <w:r w:rsidR="009A4A9C">
        <w:t xml:space="preserve">and to </w:t>
      </w:r>
      <w:r w:rsidR="006D0168">
        <w:t>remain happy, healthy</w:t>
      </w:r>
      <w:r>
        <w:t>,</w:t>
      </w:r>
      <w:r w:rsidR="006D0168">
        <w:t xml:space="preserve"> and supported during periods of remote learning.</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4005B042" w14:textId="77777777" w:rsidTr="009A0C49">
        <w:trPr>
          <w:trHeight w:val="389"/>
        </w:trPr>
        <w:tc>
          <w:tcPr>
            <w:tcW w:w="9026" w:type="dxa"/>
            <w:gridSpan w:val="4"/>
            <w:vAlign w:val="center"/>
          </w:tcPr>
          <w:p w14:paraId="02B4D474" w14:textId="77777777" w:rsidR="00A23725" w:rsidRDefault="00A23725" w:rsidP="009A0C49">
            <w:pPr>
              <w:spacing w:after="200" w:line="276" w:lineRule="auto"/>
              <w:jc w:val="both"/>
            </w:pPr>
          </w:p>
          <w:p w14:paraId="6E471498" w14:textId="77777777" w:rsidR="00A23725" w:rsidRDefault="00A23725" w:rsidP="009A0C49">
            <w:pPr>
              <w:spacing w:after="200" w:line="276" w:lineRule="auto"/>
              <w:jc w:val="both"/>
            </w:pPr>
          </w:p>
          <w:p w14:paraId="37EDFCBD" w14:textId="77777777" w:rsidR="00A23725" w:rsidRDefault="00A23725" w:rsidP="009A0C49">
            <w:pPr>
              <w:spacing w:after="200" w:line="276" w:lineRule="auto"/>
              <w:jc w:val="both"/>
            </w:pPr>
            <w:r w:rsidRPr="007271AF">
              <w:t>Signed by</w:t>
            </w:r>
            <w:r>
              <w:t>:</w:t>
            </w:r>
          </w:p>
        </w:tc>
      </w:tr>
      <w:tr w:rsidR="00A23725" w14:paraId="213503CC" w14:textId="77777777" w:rsidTr="009A0C49">
        <w:trPr>
          <w:trHeight w:val="624"/>
        </w:trPr>
        <w:tc>
          <w:tcPr>
            <w:tcW w:w="2813" w:type="dxa"/>
            <w:tcBorders>
              <w:bottom w:val="single" w:sz="2" w:space="0" w:color="auto"/>
            </w:tcBorders>
          </w:tcPr>
          <w:p w14:paraId="3547A666" w14:textId="77777777" w:rsidR="00A23725" w:rsidRPr="007271AF" w:rsidRDefault="00A23725" w:rsidP="009A0C49">
            <w:pPr>
              <w:spacing w:after="200" w:line="276" w:lineRule="auto"/>
              <w:jc w:val="both"/>
            </w:pPr>
          </w:p>
        </w:tc>
        <w:tc>
          <w:tcPr>
            <w:tcW w:w="2149" w:type="dxa"/>
            <w:vAlign w:val="bottom"/>
          </w:tcPr>
          <w:p w14:paraId="18C76967" w14:textId="77777777" w:rsidR="00A23725" w:rsidRPr="005822AB" w:rsidRDefault="00A23725" w:rsidP="009A0C49">
            <w:pPr>
              <w:spacing w:after="200" w:line="276" w:lineRule="auto"/>
              <w:jc w:val="both"/>
            </w:pPr>
            <w:r w:rsidRPr="005822AB">
              <w:t>Headteacher</w:t>
            </w:r>
          </w:p>
        </w:tc>
        <w:tc>
          <w:tcPr>
            <w:tcW w:w="846" w:type="dxa"/>
            <w:vAlign w:val="bottom"/>
          </w:tcPr>
          <w:p w14:paraId="35235FCC" w14:textId="77777777" w:rsidR="00A23725" w:rsidRDefault="00A23725" w:rsidP="009A0C49">
            <w:pPr>
              <w:spacing w:after="200" w:line="276" w:lineRule="auto"/>
              <w:jc w:val="both"/>
            </w:pPr>
            <w:r w:rsidRPr="007271AF">
              <w:t>Date:</w:t>
            </w:r>
          </w:p>
        </w:tc>
        <w:tc>
          <w:tcPr>
            <w:tcW w:w="3218" w:type="dxa"/>
            <w:tcBorders>
              <w:bottom w:val="single" w:sz="2" w:space="0" w:color="auto"/>
            </w:tcBorders>
          </w:tcPr>
          <w:p w14:paraId="291EE49C" w14:textId="77777777" w:rsidR="00A23725" w:rsidRDefault="00A23725" w:rsidP="009A0C49">
            <w:pPr>
              <w:spacing w:after="200" w:line="276" w:lineRule="auto"/>
              <w:jc w:val="both"/>
            </w:pPr>
          </w:p>
        </w:tc>
      </w:tr>
      <w:tr w:rsidR="00A23725" w14:paraId="410D38A9" w14:textId="77777777" w:rsidTr="009A0C49">
        <w:trPr>
          <w:trHeight w:val="624"/>
        </w:trPr>
        <w:tc>
          <w:tcPr>
            <w:tcW w:w="2813" w:type="dxa"/>
            <w:tcBorders>
              <w:top w:val="single" w:sz="2" w:space="0" w:color="auto"/>
              <w:bottom w:val="single" w:sz="4" w:space="0" w:color="auto"/>
            </w:tcBorders>
          </w:tcPr>
          <w:p w14:paraId="09DF7BC2" w14:textId="77777777" w:rsidR="00A23725" w:rsidRPr="007271AF" w:rsidRDefault="00A23725" w:rsidP="009A0C49">
            <w:pPr>
              <w:spacing w:after="200" w:line="276" w:lineRule="auto"/>
              <w:jc w:val="both"/>
            </w:pPr>
          </w:p>
        </w:tc>
        <w:tc>
          <w:tcPr>
            <w:tcW w:w="2149" w:type="dxa"/>
            <w:vAlign w:val="bottom"/>
          </w:tcPr>
          <w:p w14:paraId="5D9B825D" w14:textId="77777777" w:rsidR="00A23725" w:rsidRPr="005822AB" w:rsidRDefault="00A23725" w:rsidP="005822AB">
            <w:pPr>
              <w:spacing w:after="200" w:line="276" w:lineRule="auto"/>
              <w:jc w:val="both"/>
            </w:pPr>
            <w:r w:rsidRPr="005822AB">
              <w:t xml:space="preserve">Chair of </w:t>
            </w:r>
            <w:r w:rsidR="00E417A5">
              <w:t>G</w:t>
            </w:r>
            <w:r w:rsidRPr="005822AB">
              <w:t>overnors</w:t>
            </w:r>
          </w:p>
        </w:tc>
        <w:tc>
          <w:tcPr>
            <w:tcW w:w="846" w:type="dxa"/>
            <w:vAlign w:val="bottom"/>
          </w:tcPr>
          <w:p w14:paraId="31E50F2A" w14:textId="77777777" w:rsidR="00A23725" w:rsidRDefault="00A23725" w:rsidP="009A0C49">
            <w:pPr>
              <w:spacing w:after="200" w:line="276" w:lineRule="auto"/>
              <w:jc w:val="both"/>
            </w:pPr>
            <w:r w:rsidRPr="007271AF">
              <w:t>Date:</w:t>
            </w:r>
          </w:p>
        </w:tc>
        <w:tc>
          <w:tcPr>
            <w:tcW w:w="3218" w:type="dxa"/>
            <w:tcBorders>
              <w:top w:val="single" w:sz="2" w:space="0" w:color="auto"/>
              <w:bottom w:val="single" w:sz="4" w:space="0" w:color="auto"/>
            </w:tcBorders>
          </w:tcPr>
          <w:p w14:paraId="3B838EE2" w14:textId="77777777" w:rsidR="00A23725" w:rsidRDefault="00A23725" w:rsidP="009A0C49">
            <w:pPr>
              <w:spacing w:after="200" w:line="276" w:lineRule="auto"/>
              <w:jc w:val="both"/>
            </w:pPr>
          </w:p>
        </w:tc>
      </w:tr>
    </w:tbl>
    <w:p w14:paraId="33438CF4" w14:textId="77777777" w:rsidR="00A23725" w:rsidRDefault="00A23725" w:rsidP="00A23725">
      <w:pPr>
        <w:jc w:val="both"/>
      </w:pPr>
    </w:p>
    <w:p w14:paraId="41833326" w14:textId="77777777" w:rsidR="00A23725" w:rsidRDefault="00A23725" w:rsidP="00A23725">
      <w:pPr>
        <w:jc w:val="both"/>
        <w:sectPr w:rsidR="00A23725" w:rsidSect="005822AB">
          <w:pgSz w:w="11906" w:h="16838"/>
          <w:pgMar w:top="1440" w:right="1440" w:bottom="1440" w:left="1440" w:header="709" w:footer="709" w:gutter="0"/>
          <w:pgNumType w:start="0"/>
          <w:cols w:space="708"/>
          <w:docGrid w:linePitch="360"/>
        </w:sectPr>
      </w:pPr>
    </w:p>
    <w:p w14:paraId="614E0FB8" w14:textId="77777777" w:rsidR="00A23725" w:rsidRPr="00223A05" w:rsidRDefault="00A23725" w:rsidP="00A23725">
      <w:pPr>
        <w:pStyle w:val="Heading10"/>
        <w:rPr>
          <w:b w:val="0"/>
        </w:rPr>
      </w:pPr>
      <w:bookmarkStart w:id="109" w:name="_Legal_framework_1"/>
      <w:bookmarkEnd w:id="109"/>
      <w:r w:rsidRPr="00223A05">
        <w:lastRenderedPageBreak/>
        <w:t>Legal frame</w:t>
      </w:r>
      <w:r w:rsidR="00B352B6">
        <w:t>work</w:t>
      </w:r>
    </w:p>
    <w:p w14:paraId="0ABDFAA9" w14:textId="77777777" w:rsidR="00A23725" w:rsidRDefault="07CC1953" w:rsidP="00A138F2">
      <w:pPr>
        <w:pStyle w:val="TSB-Level2Numbers"/>
        <w:jc w:val="both"/>
      </w:pPr>
      <w:r>
        <w:t xml:space="preserve">This policy has due regard to all relevant legislation and statutory guidance including, but not limited to, the following: </w:t>
      </w:r>
    </w:p>
    <w:p w14:paraId="3545DFB1" w14:textId="77777777" w:rsidR="00900D57" w:rsidRDefault="68016753" w:rsidP="00A138F2">
      <w:pPr>
        <w:pStyle w:val="PolicyBullets"/>
        <w:jc w:val="both"/>
      </w:pPr>
      <w:r>
        <w:t>Equality Act 2010</w:t>
      </w:r>
    </w:p>
    <w:p w14:paraId="54A348EA" w14:textId="77777777" w:rsidR="00224677" w:rsidRDefault="68016753" w:rsidP="00A138F2">
      <w:pPr>
        <w:pStyle w:val="PolicyBullets"/>
        <w:jc w:val="both"/>
      </w:pPr>
      <w:r>
        <w:t>Education Act 2004</w:t>
      </w:r>
    </w:p>
    <w:p w14:paraId="17311B04" w14:textId="77777777" w:rsidR="00900D57" w:rsidRDefault="68016753" w:rsidP="00A138F2">
      <w:pPr>
        <w:pStyle w:val="PolicyBullets"/>
        <w:jc w:val="both"/>
      </w:pPr>
      <w:r>
        <w:t>The General Data Protection Regulation (GDPR)</w:t>
      </w:r>
    </w:p>
    <w:p w14:paraId="51E63268" w14:textId="77777777" w:rsidR="00900D57" w:rsidRDefault="68016753" w:rsidP="00A138F2">
      <w:pPr>
        <w:pStyle w:val="PolicyBullets"/>
        <w:jc w:val="both"/>
      </w:pPr>
      <w:r>
        <w:t>The Reporting of Injuries, Diseases and Dangerous Occurrences Regulations 2013</w:t>
      </w:r>
    </w:p>
    <w:p w14:paraId="0728A457" w14:textId="77777777" w:rsidR="009703BF" w:rsidRDefault="68016753" w:rsidP="00A138F2">
      <w:pPr>
        <w:pStyle w:val="PolicyBullets"/>
        <w:jc w:val="both"/>
      </w:pPr>
      <w:r>
        <w:t>Data Protection Act 2018</w:t>
      </w:r>
    </w:p>
    <w:p w14:paraId="3D3547F1" w14:textId="4CC4E235" w:rsidR="00900D57" w:rsidRDefault="6E5C086E" w:rsidP="00CF572F">
      <w:pPr>
        <w:pStyle w:val="TSB-Level1Numbers"/>
        <w:numPr>
          <w:ilvl w:val="1"/>
          <w:numId w:val="29"/>
        </w:numPr>
        <w:spacing w:before="120"/>
        <w:ind w:left="1480" w:hanging="482"/>
      </w:pPr>
      <w:r>
        <w:t>This policy has due regard to the most up-to-date national guidance including, but not limited to, the following:</w:t>
      </w:r>
    </w:p>
    <w:p w14:paraId="4015B414" w14:textId="06F6A6AF" w:rsidR="00900D57" w:rsidRDefault="68016753" w:rsidP="00A138F2">
      <w:pPr>
        <w:pStyle w:val="PolicyBullets"/>
        <w:jc w:val="both"/>
      </w:pPr>
      <w:r>
        <w:t>DfE (20</w:t>
      </w:r>
      <w:ins w:id="110" w:author="Nicola Gould" w:date="2020-09-07T13:39:00Z">
        <w:r w:rsidR="00C60024">
          <w:t>20</w:t>
        </w:r>
      </w:ins>
      <w:del w:id="111" w:author="Nicola Gould" w:date="2020-09-07T13:39:00Z">
        <w:r w:rsidDel="00C60024">
          <w:delText>19</w:delText>
        </w:r>
      </w:del>
      <w:r>
        <w:t>) ‘Keeping children safe in education’</w:t>
      </w:r>
    </w:p>
    <w:p w14:paraId="1BAA40B4" w14:textId="77777777" w:rsidR="00900D57" w:rsidRDefault="68016753" w:rsidP="00A138F2">
      <w:pPr>
        <w:pStyle w:val="PolicyBullets"/>
        <w:jc w:val="both"/>
      </w:pPr>
      <w:r>
        <w:t>DfE (2019) ‘School attendance’</w:t>
      </w:r>
    </w:p>
    <w:p w14:paraId="6D810045" w14:textId="78499D83" w:rsidR="00224677" w:rsidRDefault="6E5C086E" w:rsidP="00110DBC">
      <w:pPr>
        <w:pStyle w:val="PolicyBullets"/>
        <w:jc w:val="both"/>
        <w:rPr>
          <w:rFonts w:eastAsiaTheme="minorEastAsia"/>
        </w:rPr>
      </w:pPr>
      <w:r>
        <w:t xml:space="preserve">DfE (2017) ‘Special Educational Needs and Disability Code of Practice: 0 to 25 Years’ </w:t>
      </w:r>
    </w:p>
    <w:p w14:paraId="08F450D4" w14:textId="1B16FE2E" w:rsidR="00464A54" w:rsidRDefault="6E5C086E" w:rsidP="00110DBC">
      <w:pPr>
        <w:pStyle w:val="PolicyBullets"/>
        <w:jc w:val="both"/>
        <w:rPr>
          <w:rFonts w:eastAsiaTheme="minorEastAsia"/>
        </w:rPr>
      </w:pPr>
      <w:r>
        <w:t>DfE (201</w:t>
      </w:r>
      <w:bookmarkStart w:id="112" w:name="_Hlk535840311"/>
      <w:r>
        <w:t xml:space="preserve">8) ‘Health and Safety:Responsibilities and Duties for Schools’ </w:t>
      </w:r>
      <w:bookmarkEnd w:id="112"/>
    </w:p>
    <w:p w14:paraId="1FCD8EF0" w14:textId="2438E298" w:rsidR="00464A54" w:rsidRDefault="6E5C086E" w:rsidP="00110DBC">
      <w:pPr>
        <w:pStyle w:val="PolicyBullets"/>
        <w:jc w:val="both"/>
        <w:rPr>
          <w:rFonts w:eastAsiaTheme="minorEastAsia"/>
        </w:rPr>
      </w:pPr>
      <w:r>
        <w:t xml:space="preserve">DfE (2018) ‘Health and Safety for Schoolchildren’ </w:t>
      </w:r>
    </w:p>
    <w:p w14:paraId="2BF15053" w14:textId="4DAF2887" w:rsidR="00900D57" w:rsidRDefault="6E5C086E" w:rsidP="00110DBC">
      <w:pPr>
        <w:pStyle w:val="PolicyBullets"/>
        <w:jc w:val="both"/>
        <w:rPr>
          <w:rFonts w:eastAsiaTheme="minorEastAsia"/>
        </w:rPr>
      </w:pPr>
      <w:r>
        <w:t xml:space="preserve">DfE (2016) ‘Children Missing Education’ </w:t>
      </w:r>
    </w:p>
    <w:p w14:paraId="63A35066" w14:textId="77777777" w:rsidR="000F6338" w:rsidRDefault="000F6338" w:rsidP="000F6338">
      <w:pPr>
        <w:pStyle w:val="PolicyBullets"/>
        <w:numPr>
          <w:ilvl w:val="0"/>
          <w:numId w:val="0"/>
        </w:numPr>
        <w:jc w:val="both"/>
      </w:pPr>
      <w:r>
        <w:t xml:space="preserve">                  </w:t>
      </w:r>
    </w:p>
    <w:p w14:paraId="0B504781" w14:textId="77777777" w:rsidR="00A23725" w:rsidRDefault="07CC1953" w:rsidP="00A138F2">
      <w:pPr>
        <w:pStyle w:val="TSB-Level2Numbers"/>
        <w:jc w:val="both"/>
      </w:pPr>
      <w:r>
        <w:t>This policy operates in conjunction with the following school policies:</w:t>
      </w:r>
    </w:p>
    <w:p w14:paraId="21D3C94D" w14:textId="77777777" w:rsidR="00A23725" w:rsidRPr="005822AB" w:rsidRDefault="00575C85" w:rsidP="00A138F2">
      <w:pPr>
        <w:pStyle w:val="TSB-PolicyBullets"/>
        <w:jc w:val="both"/>
        <w:rPr>
          <w:rFonts w:asciiTheme="majorHAnsi" w:hAnsiTheme="majorHAnsi" w:cstheme="minorHAnsi"/>
          <w:b w:val="0"/>
          <w:bCs w:val="0"/>
          <w:color w:val="auto"/>
          <w:szCs w:val="32"/>
          <w:u w:val="none"/>
        </w:rPr>
      </w:pPr>
      <w:r w:rsidRPr="005822AB">
        <w:rPr>
          <w:rFonts w:asciiTheme="majorHAnsi" w:hAnsiTheme="majorHAnsi" w:cstheme="minorHAnsi"/>
          <w:b w:val="0"/>
          <w:bCs w:val="0"/>
          <w:color w:val="auto"/>
          <w:szCs w:val="32"/>
          <w:u w:val="none"/>
        </w:rPr>
        <w:t>Child Protection and Safeguarding Policy</w:t>
      </w:r>
    </w:p>
    <w:p w14:paraId="54DE539B" w14:textId="77777777" w:rsidR="00A23725" w:rsidRPr="005822AB" w:rsidRDefault="000F6338" w:rsidP="00A138F2">
      <w:pPr>
        <w:pStyle w:val="TSB-PolicyBullets"/>
        <w:jc w:val="both"/>
        <w:rPr>
          <w:rFonts w:asciiTheme="majorHAnsi" w:hAnsiTheme="majorHAnsi" w:cstheme="minorHAnsi"/>
          <w:b w:val="0"/>
          <w:bCs w:val="0"/>
          <w:color w:val="auto"/>
          <w:szCs w:val="32"/>
          <w:u w:val="none"/>
        </w:rPr>
      </w:pPr>
      <w:r w:rsidRPr="005822AB">
        <w:rPr>
          <w:rFonts w:asciiTheme="majorHAnsi" w:hAnsiTheme="majorHAnsi" w:cstheme="minorHAnsi"/>
          <w:b w:val="0"/>
          <w:bCs w:val="0"/>
          <w:color w:val="auto"/>
          <w:szCs w:val="32"/>
          <w:u w:val="none"/>
        </w:rPr>
        <w:t xml:space="preserve">GDPR and </w:t>
      </w:r>
      <w:r w:rsidR="00575C85" w:rsidRPr="005822AB">
        <w:rPr>
          <w:rFonts w:asciiTheme="majorHAnsi" w:hAnsiTheme="majorHAnsi" w:cstheme="minorHAnsi"/>
          <w:b w:val="0"/>
          <w:bCs w:val="0"/>
          <w:color w:val="auto"/>
          <w:szCs w:val="32"/>
          <w:u w:val="none"/>
        </w:rPr>
        <w:t>Data Protection Policy</w:t>
      </w:r>
      <w:r w:rsidR="00A23725" w:rsidRPr="005822AB">
        <w:rPr>
          <w:rFonts w:asciiTheme="majorHAnsi" w:hAnsiTheme="majorHAnsi" w:cstheme="minorHAnsi"/>
          <w:b w:val="0"/>
          <w:bCs w:val="0"/>
          <w:color w:val="auto"/>
          <w:szCs w:val="32"/>
          <w:u w:val="none"/>
        </w:rPr>
        <w:t xml:space="preserve"> </w:t>
      </w:r>
    </w:p>
    <w:p w14:paraId="703A49D5" w14:textId="77777777" w:rsidR="00900D57" w:rsidRPr="005822AB" w:rsidRDefault="00900D57" w:rsidP="00A138F2">
      <w:pPr>
        <w:pStyle w:val="TSB-PolicyBullets"/>
        <w:jc w:val="both"/>
        <w:rPr>
          <w:rFonts w:asciiTheme="majorHAnsi" w:hAnsiTheme="majorHAnsi" w:cstheme="minorHAnsi"/>
          <w:b w:val="0"/>
          <w:bCs w:val="0"/>
          <w:color w:val="auto"/>
          <w:szCs w:val="32"/>
          <w:u w:val="none"/>
        </w:rPr>
      </w:pPr>
      <w:r w:rsidRPr="005822AB">
        <w:rPr>
          <w:rFonts w:asciiTheme="majorHAnsi" w:hAnsiTheme="majorHAnsi" w:cstheme="minorHAnsi"/>
          <w:b w:val="0"/>
          <w:bCs w:val="0"/>
          <w:color w:val="auto"/>
          <w:szCs w:val="32"/>
          <w:u w:val="none"/>
        </w:rPr>
        <w:t>S</w:t>
      </w:r>
      <w:r w:rsidR="00224677" w:rsidRPr="005822AB">
        <w:rPr>
          <w:rFonts w:asciiTheme="majorHAnsi" w:hAnsiTheme="majorHAnsi" w:cstheme="minorHAnsi"/>
          <w:b w:val="0"/>
          <w:bCs w:val="0"/>
          <w:color w:val="auto"/>
          <w:szCs w:val="32"/>
          <w:u w:val="none"/>
        </w:rPr>
        <w:t>pecial Educational Needs and Disabilities (S</w:t>
      </w:r>
      <w:r w:rsidRPr="005822AB">
        <w:rPr>
          <w:rFonts w:asciiTheme="majorHAnsi" w:hAnsiTheme="majorHAnsi" w:cstheme="minorHAnsi"/>
          <w:b w:val="0"/>
          <w:bCs w:val="0"/>
          <w:color w:val="auto"/>
          <w:szCs w:val="32"/>
          <w:u w:val="none"/>
        </w:rPr>
        <w:t>END</w:t>
      </w:r>
      <w:r w:rsidR="00224677" w:rsidRPr="005822AB">
        <w:rPr>
          <w:rFonts w:asciiTheme="majorHAnsi" w:hAnsiTheme="majorHAnsi" w:cstheme="minorHAnsi"/>
          <w:b w:val="0"/>
          <w:bCs w:val="0"/>
          <w:color w:val="auto"/>
          <w:szCs w:val="32"/>
          <w:u w:val="none"/>
        </w:rPr>
        <w:t>)</w:t>
      </w:r>
      <w:r w:rsidRPr="005822AB">
        <w:rPr>
          <w:rFonts w:asciiTheme="majorHAnsi" w:hAnsiTheme="majorHAnsi" w:cstheme="minorHAnsi"/>
          <w:b w:val="0"/>
          <w:bCs w:val="0"/>
          <w:color w:val="auto"/>
          <w:szCs w:val="32"/>
          <w:u w:val="none"/>
        </w:rPr>
        <w:t xml:space="preserve"> Policy</w:t>
      </w:r>
    </w:p>
    <w:p w14:paraId="072F5922" w14:textId="77777777" w:rsidR="007503FE" w:rsidRPr="005822AB" w:rsidRDefault="000F6338" w:rsidP="00A138F2">
      <w:pPr>
        <w:pStyle w:val="TSB-PolicyBullets"/>
        <w:jc w:val="both"/>
        <w:rPr>
          <w:rFonts w:asciiTheme="majorHAnsi" w:hAnsiTheme="majorHAnsi" w:cstheme="minorHAnsi"/>
          <w:b w:val="0"/>
          <w:bCs w:val="0"/>
          <w:color w:val="auto"/>
          <w:szCs w:val="32"/>
          <w:u w:val="none"/>
        </w:rPr>
      </w:pPr>
      <w:r w:rsidRPr="005822AB">
        <w:rPr>
          <w:rFonts w:asciiTheme="majorHAnsi" w:hAnsiTheme="majorHAnsi" w:cstheme="minorHAnsi"/>
          <w:b w:val="0"/>
          <w:bCs w:val="0"/>
          <w:color w:val="auto"/>
          <w:szCs w:val="32"/>
          <w:u w:val="none"/>
        </w:rPr>
        <w:t>Staff Code of Conduct Policy</w:t>
      </w:r>
    </w:p>
    <w:p w14:paraId="3E7B1E6E" w14:textId="2FC0CB25" w:rsidR="000F6338" w:rsidRPr="005822AB" w:rsidRDefault="00C02298" w:rsidP="00A138F2">
      <w:pPr>
        <w:pStyle w:val="TSB-PolicyBullets"/>
        <w:jc w:val="both"/>
        <w:rPr>
          <w:rFonts w:asciiTheme="majorHAnsi" w:hAnsiTheme="majorHAnsi" w:cstheme="minorHAnsi"/>
          <w:b w:val="0"/>
          <w:bCs w:val="0"/>
          <w:color w:val="auto"/>
          <w:szCs w:val="32"/>
          <w:u w:val="none"/>
        </w:rPr>
      </w:pPr>
      <w:del w:id="113" w:author="J.Smith" w:date="2020-09-16T14:02:00Z">
        <w:r w:rsidRPr="005822AB" w:rsidDel="00056FEA">
          <w:rPr>
            <w:rFonts w:asciiTheme="majorHAnsi" w:hAnsiTheme="majorHAnsi" w:cstheme="minorHAnsi"/>
            <w:b w:val="0"/>
            <w:bCs w:val="0"/>
            <w:color w:val="auto"/>
            <w:szCs w:val="32"/>
            <w:u w:val="none"/>
          </w:rPr>
          <w:delText>Student</w:delText>
        </w:r>
      </w:del>
      <w:ins w:id="114" w:author="J.Smith" w:date="2020-09-16T14:02:00Z">
        <w:r w:rsidR="00056FEA">
          <w:rPr>
            <w:rFonts w:asciiTheme="majorHAnsi" w:hAnsiTheme="majorHAnsi" w:cstheme="minorHAnsi"/>
            <w:b w:val="0"/>
            <w:bCs w:val="0"/>
            <w:color w:val="auto"/>
            <w:szCs w:val="32"/>
            <w:u w:val="none"/>
          </w:rPr>
          <w:t>Pupil</w:t>
        </w:r>
      </w:ins>
      <w:r w:rsidR="000F6338" w:rsidRPr="005822AB">
        <w:rPr>
          <w:rFonts w:asciiTheme="majorHAnsi" w:hAnsiTheme="majorHAnsi" w:cstheme="minorHAnsi"/>
          <w:b w:val="0"/>
          <w:bCs w:val="0"/>
          <w:color w:val="auto"/>
          <w:szCs w:val="32"/>
          <w:u w:val="none"/>
        </w:rPr>
        <w:t xml:space="preserve"> Behaviour Policy</w:t>
      </w:r>
    </w:p>
    <w:p w14:paraId="144B3AD4" w14:textId="77777777" w:rsidR="00224677" w:rsidRPr="005822AB" w:rsidRDefault="00224677" w:rsidP="00A138F2">
      <w:pPr>
        <w:pStyle w:val="TSB-PolicyBullets"/>
        <w:jc w:val="both"/>
        <w:rPr>
          <w:rFonts w:asciiTheme="majorHAnsi" w:hAnsiTheme="majorHAnsi" w:cstheme="minorHAnsi"/>
          <w:b w:val="0"/>
          <w:bCs w:val="0"/>
          <w:color w:val="auto"/>
          <w:szCs w:val="32"/>
          <w:u w:val="none"/>
        </w:rPr>
      </w:pPr>
      <w:r w:rsidRPr="005822AB">
        <w:rPr>
          <w:rFonts w:asciiTheme="majorHAnsi" w:hAnsiTheme="majorHAnsi" w:cstheme="minorHAnsi"/>
          <w:b w:val="0"/>
          <w:bCs w:val="0"/>
          <w:color w:val="auto"/>
          <w:szCs w:val="32"/>
          <w:u w:val="none"/>
        </w:rPr>
        <w:t>Accessibility Policy</w:t>
      </w:r>
    </w:p>
    <w:p w14:paraId="251C9AD4" w14:textId="77777777" w:rsidR="00A23725" w:rsidRPr="005822AB" w:rsidRDefault="00575C85" w:rsidP="00A138F2">
      <w:pPr>
        <w:pStyle w:val="TSB-PolicyBullets"/>
        <w:jc w:val="both"/>
        <w:rPr>
          <w:rFonts w:asciiTheme="majorHAnsi" w:hAnsiTheme="majorHAnsi" w:cstheme="minorHAnsi"/>
          <w:b w:val="0"/>
          <w:bCs w:val="0"/>
          <w:color w:val="auto"/>
          <w:szCs w:val="32"/>
          <w:u w:val="none"/>
        </w:rPr>
      </w:pPr>
      <w:r w:rsidRPr="005822AB">
        <w:rPr>
          <w:rFonts w:asciiTheme="majorHAnsi" w:hAnsiTheme="majorHAnsi" w:cstheme="minorHAnsi"/>
          <w:b w:val="0"/>
          <w:bCs w:val="0"/>
          <w:color w:val="auto"/>
          <w:szCs w:val="32"/>
          <w:u w:val="none"/>
        </w:rPr>
        <w:t>Marking and Feedback Policy</w:t>
      </w:r>
      <w:r w:rsidR="00A23725" w:rsidRPr="005822AB">
        <w:rPr>
          <w:rFonts w:asciiTheme="majorHAnsi" w:hAnsiTheme="majorHAnsi" w:cstheme="minorHAnsi"/>
          <w:b w:val="0"/>
          <w:bCs w:val="0"/>
          <w:color w:val="auto"/>
          <w:szCs w:val="32"/>
          <w:u w:val="none"/>
        </w:rPr>
        <w:t xml:space="preserve"> </w:t>
      </w:r>
    </w:p>
    <w:p w14:paraId="556C7940" w14:textId="77777777" w:rsidR="00224677" w:rsidRPr="005822AB" w:rsidRDefault="00224677" w:rsidP="00A138F2">
      <w:pPr>
        <w:pStyle w:val="TSB-PolicyBullets"/>
        <w:jc w:val="both"/>
        <w:rPr>
          <w:rFonts w:asciiTheme="majorHAnsi" w:hAnsiTheme="majorHAnsi" w:cstheme="minorHAnsi"/>
          <w:b w:val="0"/>
          <w:bCs w:val="0"/>
          <w:color w:val="auto"/>
          <w:szCs w:val="32"/>
          <w:u w:val="none"/>
        </w:rPr>
      </w:pPr>
      <w:r w:rsidRPr="005822AB">
        <w:rPr>
          <w:rFonts w:asciiTheme="majorHAnsi" w:hAnsiTheme="majorHAnsi" w:cstheme="minorHAnsi"/>
          <w:b w:val="0"/>
          <w:bCs w:val="0"/>
          <w:color w:val="auto"/>
          <w:szCs w:val="32"/>
          <w:u w:val="none"/>
        </w:rPr>
        <w:lastRenderedPageBreak/>
        <w:t>Curriculum Policy</w:t>
      </w:r>
    </w:p>
    <w:p w14:paraId="3D747BF8" w14:textId="77777777" w:rsidR="00464A54" w:rsidRPr="005822AB" w:rsidRDefault="00464A54" w:rsidP="00A138F2">
      <w:pPr>
        <w:pStyle w:val="TSB-PolicyBullets"/>
        <w:jc w:val="both"/>
        <w:rPr>
          <w:rFonts w:asciiTheme="majorHAnsi" w:hAnsiTheme="majorHAnsi" w:cstheme="minorHAnsi"/>
          <w:b w:val="0"/>
          <w:bCs w:val="0"/>
          <w:color w:val="auto"/>
          <w:szCs w:val="32"/>
          <w:u w:val="none"/>
        </w:rPr>
      </w:pPr>
      <w:r w:rsidRPr="005822AB">
        <w:rPr>
          <w:rFonts w:asciiTheme="majorHAnsi" w:hAnsiTheme="majorHAnsi" w:cstheme="minorHAnsi"/>
          <w:b w:val="0"/>
          <w:bCs w:val="0"/>
          <w:color w:val="auto"/>
          <w:szCs w:val="32"/>
          <w:u w:val="none"/>
        </w:rPr>
        <w:t>Assessment Policy</w:t>
      </w:r>
    </w:p>
    <w:p w14:paraId="38C4AC44" w14:textId="453CAAA8" w:rsidR="004A00F4" w:rsidRPr="005822AB" w:rsidRDefault="004A00F4" w:rsidP="005822AB">
      <w:pPr>
        <w:pStyle w:val="TSB-PolicyBullets"/>
        <w:jc w:val="both"/>
        <w:rPr>
          <w:rFonts w:asciiTheme="majorHAnsi" w:hAnsiTheme="majorHAnsi" w:cstheme="minorHAnsi"/>
          <w:b w:val="0"/>
          <w:bCs w:val="0"/>
          <w:color w:val="auto"/>
          <w:szCs w:val="32"/>
          <w:u w:val="none"/>
        </w:rPr>
      </w:pPr>
      <w:del w:id="115" w:author="J.Smith" w:date="2020-09-16T15:50:00Z">
        <w:r w:rsidRPr="005822AB" w:rsidDel="008B6B73">
          <w:rPr>
            <w:rFonts w:asciiTheme="majorHAnsi" w:hAnsiTheme="majorHAnsi" w:cstheme="minorHAnsi"/>
            <w:b w:val="0"/>
            <w:bCs w:val="0"/>
            <w:color w:val="auto"/>
            <w:szCs w:val="32"/>
            <w:u w:val="none"/>
          </w:rPr>
          <w:delText>A</w:delText>
        </w:r>
      </w:del>
      <w:del w:id="116" w:author="J.Smith" w:date="2020-09-16T13:55:00Z">
        <w:r w:rsidRPr="005822AB" w:rsidDel="00056FEA">
          <w:rPr>
            <w:rFonts w:asciiTheme="majorHAnsi" w:hAnsiTheme="majorHAnsi" w:cstheme="minorHAnsi"/>
            <w:b w:val="0"/>
            <w:bCs w:val="0"/>
            <w:color w:val="auto"/>
            <w:szCs w:val="32"/>
            <w:u w:val="none"/>
          </w:rPr>
          <w:delText xml:space="preserve">TLP </w:delText>
        </w:r>
      </w:del>
      <w:ins w:id="117" w:author="J.Smith" w:date="2020-09-16T13:55:00Z">
        <w:r w:rsidR="00056FEA">
          <w:rPr>
            <w:rFonts w:asciiTheme="majorHAnsi" w:hAnsiTheme="majorHAnsi" w:cstheme="minorHAnsi"/>
            <w:b w:val="0"/>
            <w:bCs w:val="0"/>
            <w:color w:val="auto"/>
            <w:szCs w:val="32"/>
            <w:u w:val="none"/>
          </w:rPr>
          <w:t xml:space="preserve">St Chad’s </w:t>
        </w:r>
      </w:ins>
      <w:r w:rsidRPr="005822AB">
        <w:rPr>
          <w:rFonts w:asciiTheme="majorHAnsi" w:hAnsiTheme="majorHAnsi" w:cstheme="minorHAnsi"/>
          <w:b w:val="0"/>
          <w:bCs w:val="0"/>
          <w:color w:val="auto"/>
          <w:szCs w:val="32"/>
          <w:u w:val="none"/>
        </w:rPr>
        <w:t>E-Safety Policy</w:t>
      </w:r>
      <w:r w:rsidR="00E417A5">
        <w:rPr>
          <w:rFonts w:asciiTheme="majorHAnsi" w:hAnsiTheme="majorHAnsi" w:cstheme="minorHAnsi"/>
          <w:b w:val="0"/>
          <w:bCs w:val="0"/>
          <w:color w:val="auto"/>
          <w:szCs w:val="32"/>
          <w:u w:val="none"/>
        </w:rPr>
        <w:t xml:space="preserve"> </w:t>
      </w:r>
      <w:r w:rsidRPr="005822AB">
        <w:rPr>
          <w:rFonts w:asciiTheme="majorHAnsi" w:hAnsiTheme="majorHAnsi" w:cstheme="minorHAnsi"/>
          <w:b w:val="0"/>
          <w:bCs w:val="0"/>
          <w:color w:val="auto"/>
          <w:szCs w:val="32"/>
          <w:u w:val="none"/>
        </w:rPr>
        <w:t xml:space="preserve">Staff Acceptable Use Policy </w:t>
      </w:r>
      <w:del w:id="118" w:author="J.Smith" w:date="2020-09-16T15:50:00Z">
        <w:r w:rsidRPr="005822AB" w:rsidDel="008B6B73">
          <w:rPr>
            <w:rFonts w:asciiTheme="majorHAnsi" w:hAnsiTheme="majorHAnsi" w:cstheme="minorHAnsi"/>
            <w:b w:val="0"/>
            <w:bCs w:val="0"/>
            <w:color w:val="auto"/>
            <w:szCs w:val="32"/>
            <w:u w:val="none"/>
          </w:rPr>
          <w:delText>(AUP)</w:delText>
        </w:r>
      </w:del>
    </w:p>
    <w:p w14:paraId="6C117801" w14:textId="123E233C" w:rsidR="004A00F4" w:rsidRPr="005822AB" w:rsidRDefault="00C02298" w:rsidP="005822AB">
      <w:pPr>
        <w:pStyle w:val="TSB-PolicyBullets"/>
        <w:jc w:val="both"/>
        <w:rPr>
          <w:rFonts w:asciiTheme="majorHAnsi" w:hAnsiTheme="majorHAnsi" w:cstheme="minorHAnsi"/>
          <w:b w:val="0"/>
          <w:bCs w:val="0"/>
          <w:color w:val="auto"/>
          <w:szCs w:val="32"/>
          <w:u w:val="none"/>
        </w:rPr>
      </w:pPr>
      <w:del w:id="119" w:author="J.Smith" w:date="2020-09-16T14:02:00Z">
        <w:r w:rsidRPr="005822AB" w:rsidDel="00056FEA">
          <w:rPr>
            <w:rFonts w:asciiTheme="majorHAnsi" w:hAnsiTheme="majorHAnsi" w:cstheme="minorHAnsi"/>
            <w:b w:val="0"/>
            <w:bCs w:val="0"/>
            <w:color w:val="auto"/>
            <w:szCs w:val="32"/>
            <w:u w:val="none"/>
          </w:rPr>
          <w:delText>Student</w:delText>
        </w:r>
      </w:del>
      <w:ins w:id="120" w:author="J.Smith" w:date="2020-09-16T14:02:00Z">
        <w:r w:rsidR="00056FEA">
          <w:rPr>
            <w:rFonts w:asciiTheme="majorHAnsi" w:hAnsiTheme="majorHAnsi" w:cstheme="minorHAnsi"/>
            <w:b w:val="0"/>
            <w:bCs w:val="0"/>
            <w:color w:val="auto"/>
            <w:szCs w:val="32"/>
            <w:u w:val="none"/>
          </w:rPr>
          <w:t>Pupil</w:t>
        </w:r>
      </w:ins>
      <w:r w:rsidR="004A00F4" w:rsidRPr="005822AB">
        <w:rPr>
          <w:rFonts w:asciiTheme="majorHAnsi" w:hAnsiTheme="majorHAnsi" w:cstheme="minorHAnsi"/>
          <w:b w:val="0"/>
          <w:bCs w:val="0"/>
          <w:color w:val="auto"/>
          <w:szCs w:val="32"/>
          <w:u w:val="none"/>
        </w:rPr>
        <w:t xml:space="preserve"> Acceptable Use Policy </w:t>
      </w:r>
      <w:del w:id="121" w:author="J.Smith" w:date="2020-09-16T15:50:00Z">
        <w:r w:rsidR="004A00F4" w:rsidRPr="005822AB" w:rsidDel="008B6B73">
          <w:rPr>
            <w:rFonts w:asciiTheme="majorHAnsi" w:hAnsiTheme="majorHAnsi" w:cstheme="minorHAnsi"/>
            <w:b w:val="0"/>
            <w:bCs w:val="0"/>
            <w:color w:val="auto"/>
            <w:szCs w:val="32"/>
            <w:u w:val="none"/>
          </w:rPr>
          <w:delText>(AUP)</w:delText>
        </w:r>
      </w:del>
    </w:p>
    <w:p w14:paraId="7535AD41" w14:textId="77777777" w:rsidR="00A23725" w:rsidRPr="005822AB" w:rsidRDefault="00575C85" w:rsidP="00A138F2">
      <w:pPr>
        <w:pStyle w:val="TSB-PolicyBullets"/>
        <w:jc w:val="both"/>
        <w:rPr>
          <w:rFonts w:asciiTheme="majorHAnsi" w:hAnsiTheme="majorHAnsi" w:cstheme="minorHAnsi"/>
          <w:b w:val="0"/>
          <w:bCs w:val="0"/>
          <w:color w:val="auto"/>
          <w:szCs w:val="32"/>
          <w:u w:val="none"/>
        </w:rPr>
      </w:pPr>
      <w:r w:rsidRPr="005822AB">
        <w:rPr>
          <w:rFonts w:asciiTheme="majorHAnsi" w:hAnsiTheme="majorHAnsi" w:cstheme="minorHAnsi"/>
          <w:b w:val="0"/>
          <w:bCs w:val="0"/>
          <w:color w:val="auto"/>
          <w:szCs w:val="32"/>
          <w:u w:val="none"/>
        </w:rPr>
        <w:t>Health and Safety Policy</w:t>
      </w:r>
    </w:p>
    <w:p w14:paraId="27449039" w14:textId="77777777" w:rsidR="00464A54" w:rsidRPr="005822AB" w:rsidRDefault="000F6338" w:rsidP="00A138F2">
      <w:pPr>
        <w:pStyle w:val="TSB-PolicyBullets"/>
        <w:jc w:val="both"/>
        <w:rPr>
          <w:rFonts w:asciiTheme="majorHAnsi" w:hAnsiTheme="majorHAnsi" w:cstheme="minorHAnsi"/>
          <w:b w:val="0"/>
          <w:bCs w:val="0"/>
          <w:color w:val="auto"/>
          <w:szCs w:val="32"/>
          <w:u w:val="none"/>
        </w:rPr>
      </w:pPr>
      <w:r w:rsidRPr="005822AB">
        <w:rPr>
          <w:rFonts w:asciiTheme="majorHAnsi" w:hAnsiTheme="majorHAnsi" w:cstheme="minorHAnsi"/>
          <w:b w:val="0"/>
          <w:bCs w:val="0"/>
          <w:color w:val="auto"/>
          <w:szCs w:val="32"/>
          <w:u w:val="none"/>
        </w:rPr>
        <w:t>Children Missing Education Policy</w:t>
      </w:r>
    </w:p>
    <w:p w14:paraId="0C5DAD0F" w14:textId="77777777" w:rsidR="00464A54" w:rsidRPr="009703BF" w:rsidRDefault="00464A54" w:rsidP="000F6338">
      <w:pPr>
        <w:pStyle w:val="TSB-PolicyBullets"/>
        <w:numPr>
          <w:ilvl w:val="0"/>
          <w:numId w:val="0"/>
        </w:numPr>
        <w:ind w:left="2137"/>
        <w:jc w:val="both"/>
      </w:pPr>
    </w:p>
    <w:p w14:paraId="00C4BD78" w14:textId="77777777" w:rsidR="00224677" w:rsidRDefault="00224677" w:rsidP="000F6338">
      <w:pPr>
        <w:pStyle w:val="TSB-PolicyBullets"/>
        <w:numPr>
          <w:ilvl w:val="0"/>
          <w:numId w:val="0"/>
        </w:numPr>
        <w:ind w:left="2137"/>
        <w:jc w:val="both"/>
      </w:pPr>
    </w:p>
    <w:p w14:paraId="4D24F399" w14:textId="77777777" w:rsidR="00575C85" w:rsidRDefault="00575C85" w:rsidP="00575C85">
      <w:pPr>
        <w:pStyle w:val="Heading10"/>
        <w:numPr>
          <w:ilvl w:val="0"/>
          <w:numId w:val="26"/>
        </w:numPr>
        <w:spacing w:before="240"/>
        <w:jc w:val="left"/>
      </w:pPr>
      <w:bookmarkStart w:id="122" w:name="_Roles_and_responsibilities"/>
      <w:bookmarkEnd w:id="122"/>
      <w:r>
        <w:t>Roles and responsibilities</w:t>
      </w:r>
    </w:p>
    <w:p w14:paraId="1DA20429" w14:textId="6BF081F7" w:rsidR="00224677" w:rsidDel="00056FEA" w:rsidRDefault="07CC1953" w:rsidP="00A138F2">
      <w:pPr>
        <w:pStyle w:val="TSB-Level1Numbers"/>
        <w:spacing w:before="240"/>
        <w:rPr>
          <w:del w:id="123" w:author="J.Smith" w:date="2020-09-16T13:56:00Z"/>
        </w:rPr>
      </w:pPr>
      <w:del w:id="124" w:author="J.Smith" w:date="2020-09-16T13:56:00Z">
        <w:r w:rsidDel="00056FEA">
          <w:delText xml:space="preserve">The </w:delText>
        </w:r>
        <w:r w:rsidRPr="07CC1953" w:rsidDel="00056FEA">
          <w:rPr>
            <w:rFonts w:asciiTheme="minorHAnsi" w:hAnsiTheme="minorHAnsi" w:cstheme="minorBidi"/>
          </w:rPr>
          <w:delText>Trust Board is</w:delText>
        </w:r>
        <w:r w:rsidDel="00056FEA">
          <w:delText xml:space="preserve"> responsible for:</w:delText>
        </w:r>
      </w:del>
    </w:p>
    <w:p w14:paraId="6B86489F" w14:textId="76BD841F" w:rsidR="00826D7F" w:rsidDel="00056FEA" w:rsidRDefault="68016753" w:rsidP="00A138F2">
      <w:pPr>
        <w:pStyle w:val="PolicyBullets"/>
        <w:jc w:val="both"/>
        <w:rPr>
          <w:del w:id="125" w:author="J.Smith" w:date="2020-09-16T13:56:00Z"/>
        </w:rPr>
      </w:pPr>
      <w:del w:id="126" w:author="J.Smith" w:date="2020-09-16T13:56:00Z">
        <w:r w:rsidDel="00056FEA">
          <w:delText>Ensuring that the school has robust risk management procedures in place.</w:delText>
        </w:r>
      </w:del>
    </w:p>
    <w:p w14:paraId="199CF0A7" w14:textId="0E704FE6" w:rsidR="00826D7F" w:rsidDel="00056FEA" w:rsidRDefault="00720933" w:rsidP="00A138F2">
      <w:pPr>
        <w:pStyle w:val="PolicyBullets"/>
        <w:numPr>
          <w:ilvl w:val="0"/>
          <w:numId w:val="0"/>
        </w:numPr>
        <w:ind w:left="1922"/>
        <w:jc w:val="both"/>
        <w:rPr>
          <w:del w:id="127" w:author="J.Smith" w:date="2020-09-16T13:56:00Z"/>
        </w:rPr>
      </w:pPr>
      <w:del w:id="128" w:author="J.Smith" w:date="2020-09-16T13:56:00Z">
        <w:r w:rsidDel="00056FEA">
          <w:delText>Ensuring</w:delText>
        </w:r>
        <w:r w:rsidR="00826D7F" w:rsidDel="00056FEA">
          <w:delText xml:space="preserve"> that </w:delText>
        </w:r>
        <w:r w:rsidR="00D0623E" w:rsidDel="00056FEA">
          <w:delText xml:space="preserve">the school has </w:delText>
        </w:r>
        <w:r w:rsidR="00826D7F" w:rsidDel="00056FEA">
          <w:delText>a business continuity plan in place</w:delText>
        </w:r>
        <w:r w:rsidR="00F26F6A" w:rsidDel="00056FEA">
          <w:delText>, where required</w:delText>
        </w:r>
        <w:r w:rsidR="00826D7F" w:rsidDel="00056FEA">
          <w:delText>.</w:delText>
        </w:r>
      </w:del>
    </w:p>
    <w:p w14:paraId="34C8F7EE" w14:textId="4CD14B78" w:rsidR="008137B1" w:rsidDel="00056FEA" w:rsidRDefault="68016753" w:rsidP="00A138F2">
      <w:pPr>
        <w:pStyle w:val="PolicyBullets"/>
        <w:jc w:val="both"/>
        <w:rPr>
          <w:del w:id="129" w:author="J.Smith" w:date="2020-09-16T13:56:00Z"/>
        </w:rPr>
      </w:pPr>
      <w:del w:id="130" w:author="J.Smith" w:date="2020-09-16T13:56:00Z">
        <w:r w:rsidDel="00056FEA">
          <w:delText>Evaluating the effectiveness of each school’s remote learning arrangements.</w:delText>
        </w:r>
      </w:del>
    </w:p>
    <w:p w14:paraId="1CDC4752" w14:textId="53CF8A6A" w:rsidR="001A1B6E" w:rsidDel="00056FEA" w:rsidRDefault="68016753" w:rsidP="00A138F2">
      <w:pPr>
        <w:pStyle w:val="PolicyBullets"/>
        <w:jc w:val="both"/>
        <w:rPr>
          <w:del w:id="131" w:author="J.Smith" w:date="2020-09-16T13:56:00Z"/>
        </w:rPr>
      </w:pPr>
      <w:del w:id="132" w:author="J.Smith" w:date="2020-09-16T13:56:00Z">
        <w:r w:rsidDel="00056FEA">
          <w:delText xml:space="preserve">Reviewing the effectiveness of this policy on an annual basis. </w:delText>
        </w:r>
      </w:del>
    </w:p>
    <w:p w14:paraId="49A8D0CE" w14:textId="77777777" w:rsidR="00F26F6A" w:rsidRDefault="07CC1953" w:rsidP="00A138F2">
      <w:pPr>
        <w:pStyle w:val="TSB-Level1Numbers"/>
        <w:spacing w:before="240"/>
      </w:pPr>
      <w:r w:rsidRPr="07CC1953">
        <w:rPr>
          <w:rFonts w:asciiTheme="minorHAnsi" w:hAnsiTheme="minorHAnsi" w:cstheme="minorBidi"/>
        </w:rPr>
        <w:t>The Headteacher</w:t>
      </w:r>
      <w:r>
        <w:t xml:space="preserve"> is responsible for:</w:t>
      </w:r>
    </w:p>
    <w:p w14:paraId="6C5F5BA1" w14:textId="52642006" w:rsidR="00102C35" w:rsidRDefault="68016753" w:rsidP="00A138F2">
      <w:pPr>
        <w:pStyle w:val="PolicyBullets"/>
        <w:jc w:val="both"/>
      </w:pPr>
      <w:r>
        <w:t xml:space="preserve">Ensuring that staff, parents and </w:t>
      </w:r>
      <w:del w:id="133" w:author="J.Smith" w:date="2020-09-16T14:01:00Z">
        <w:r w:rsidDel="00056FEA">
          <w:delText>students</w:delText>
        </w:r>
      </w:del>
      <w:ins w:id="134" w:author="J.Smith" w:date="2020-09-16T14:01:00Z">
        <w:r w:rsidR="00056FEA">
          <w:t>pupils</w:t>
        </w:r>
      </w:ins>
      <w:r>
        <w:t xml:space="preserve"> adhere to the relevant policies at all times.</w:t>
      </w:r>
    </w:p>
    <w:p w14:paraId="214B25CD" w14:textId="77777777" w:rsidR="0048631B" w:rsidRPr="0048631B" w:rsidRDefault="68016753" w:rsidP="00A138F2">
      <w:pPr>
        <w:pStyle w:val="PolicyBullets"/>
        <w:jc w:val="both"/>
      </w:pPr>
      <w:r>
        <w:t>Ensuring that there are arrangements in place for identifying, evaluating, and managing the risks associated with remote learning.</w:t>
      </w:r>
    </w:p>
    <w:p w14:paraId="5AF5FC1E" w14:textId="77777777" w:rsidR="00D0623E" w:rsidRDefault="68016753" w:rsidP="00A138F2">
      <w:pPr>
        <w:pStyle w:val="PolicyBullets"/>
        <w:jc w:val="both"/>
      </w:pPr>
      <w:r>
        <w:t>Ensuring that there are arrangements in place for monitoring incidents associated with remote learning.</w:t>
      </w:r>
    </w:p>
    <w:p w14:paraId="29D5F227" w14:textId="77777777" w:rsidR="00D0623E" w:rsidRPr="00D0623E" w:rsidRDefault="68016753" w:rsidP="00A138F2">
      <w:pPr>
        <w:pStyle w:val="PolicyBullets"/>
        <w:jc w:val="both"/>
      </w:pPr>
      <w:r>
        <w:t>Overseeing that the school has the resources necessary to action the procedures in this policy.</w:t>
      </w:r>
    </w:p>
    <w:p w14:paraId="0FB78130" w14:textId="662D55AD" w:rsidR="00D0623E" w:rsidRDefault="68016753" w:rsidP="00A138F2">
      <w:pPr>
        <w:pStyle w:val="PolicyBullets"/>
        <w:jc w:val="both"/>
      </w:pPr>
      <w:r>
        <w:t xml:space="preserve">Sharing this policy on annual basis and communicating any changes to staff, parents, and </w:t>
      </w:r>
      <w:del w:id="135" w:author="J.Smith" w:date="2020-09-16T14:01:00Z">
        <w:r w:rsidDel="00056FEA">
          <w:delText>students</w:delText>
        </w:r>
      </w:del>
      <w:ins w:id="136" w:author="J.Smith" w:date="2020-09-16T14:01:00Z">
        <w:r w:rsidR="00056FEA">
          <w:t>pupils</w:t>
        </w:r>
      </w:ins>
      <w:r>
        <w:t>.</w:t>
      </w:r>
    </w:p>
    <w:p w14:paraId="0DE3B8B3" w14:textId="743CC355" w:rsidR="00653298" w:rsidRDefault="68016753" w:rsidP="00A138F2">
      <w:pPr>
        <w:pStyle w:val="PolicyBullets"/>
        <w:jc w:val="both"/>
      </w:pPr>
      <w:r>
        <w:t>Arranging any additional training staff may require to</w:t>
      </w:r>
      <w:r w:rsidR="00400139">
        <w:t xml:space="preserve"> </w:t>
      </w:r>
      <w:r>
        <w:t xml:space="preserve">support </w:t>
      </w:r>
      <w:del w:id="137" w:author="J.Smith" w:date="2020-09-16T14:01:00Z">
        <w:r w:rsidDel="00056FEA">
          <w:delText>students</w:delText>
        </w:r>
      </w:del>
      <w:ins w:id="138" w:author="J.Smith" w:date="2020-09-16T14:01:00Z">
        <w:r w:rsidR="00056FEA">
          <w:t>pupils</w:t>
        </w:r>
      </w:ins>
      <w:r>
        <w:t xml:space="preserve"> during the period of remote learning.</w:t>
      </w:r>
    </w:p>
    <w:p w14:paraId="74316F95" w14:textId="5A1E8CE3" w:rsidR="00D435F3" w:rsidRPr="00D0623E" w:rsidRDefault="68016753" w:rsidP="00A138F2">
      <w:pPr>
        <w:pStyle w:val="PolicyBullets"/>
        <w:jc w:val="both"/>
      </w:pPr>
      <w:r>
        <w:t xml:space="preserve">Conducting reviews on a regular basis of the remote learning arrangements to ensure </w:t>
      </w:r>
      <w:del w:id="139" w:author="J.Smith" w:date="2020-09-16T14:01:00Z">
        <w:r w:rsidDel="00056FEA">
          <w:delText>students</w:delText>
        </w:r>
      </w:del>
      <w:ins w:id="140" w:author="J.Smith" w:date="2020-09-16T14:01:00Z">
        <w:r w:rsidR="00056FEA">
          <w:t>pupils</w:t>
        </w:r>
      </w:ins>
      <w:r>
        <w:t>’ education does not suffer.</w:t>
      </w:r>
    </w:p>
    <w:p w14:paraId="2792AF0D" w14:textId="2445E054" w:rsidR="00D0623E" w:rsidDel="00056FEA" w:rsidRDefault="07CC1953" w:rsidP="00A138F2">
      <w:pPr>
        <w:pStyle w:val="TSB-Level1Numbers"/>
        <w:spacing w:before="240"/>
        <w:rPr>
          <w:del w:id="141" w:author="J.Smith" w:date="2020-09-16T13:56:00Z"/>
        </w:rPr>
      </w:pPr>
      <w:del w:id="142" w:author="J.Smith" w:date="2020-09-16T13:56:00Z">
        <w:r w:rsidRPr="07CC1953" w:rsidDel="00056FEA">
          <w:rPr>
            <w:rFonts w:asciiTheme="minorHAnsi" w:hAnsiTheme="minorHAnsi" w:cstheme="minorBidi"/>
          </w:rPr>
          <w:delText>The ATLP Operations &amp; Estates and IT Team are responsible</w:delText>
        </w:r>
        <w:r w:rsidDel="00056FEA">
          <w:delText xml:space="preserve"> for:</w:delText>
        </w:r>
      </w:del>
    </w:p>
    <w:p w14:paraId="41524C61" w14:textId="77777777" w:rsidR="00D0623E" w:rsidRDefault="68016753" w:rsidP="001E1D88">
      <w:pPr>
        <w:pStyle w:val="PolicyBullets"/>
        <w:jc w:val="both"/>
      </w:pPr>
      <w:r>
        <w:t>Ensuring that the relevant health and safety risk assessments are carried out within the agreed timeframes, in collaboration with the headteacher.</w:t>
      </w:r>
    </w:p>
    <w:p w14:paraId="0D490A18" w14:textId="77777777" w:rsidR="00D0623E" w:rsidRDefault="68016753" w:rsidP="001E1D88">
      <w:pPr>
        <w:pStyle w:val="PolicyBullets"/>
        <w:jc w:val="both"/>
      </w:pPr>
      <w:r>
        <w:t>Putting procedures and safe systems of learning into practice, which are designed to eliminate or reduce the risks associated with remote learning.</w:t>
      </w:r>
    </w:p>
    <w:p w14:paraId="461500ED" w14:textId="610FC7CA" w:rsidR="00D0623E" w:rsidRPr="00D0623E" w:rsidRDefault="68016753" w:rsidP="001E1D88">
      <w:pPr>
        <w:pStyle w:val="PolicyBullets"/>
        <w:jc w:val="both"/>
      </w:pPr>
      <w:r>
        <w:t xml:space="preserve">Ensuring that </w:t>
      </w:r>
      <w:del w:id="143" w:author="J.Smith" w:date="2020-09-16T14:01:00Z">
        <w:r w:rsidDel="00056FEA">
          <w:delText>students</w:delText>
        </w:r>
      </w:del>
      <w:ins w:id="144" w:author="J.Smith" w:date="2020-09-16T14:01:00Z">
        <w:r w:rsidR="00056FEA">
          <w:t>pupils</w:t>
        </w:r>
      </w:ins>
      <w:r>
        <w:t xml:space="preserve"> identified as being at risk are provided with necessary information and instruction, as required.</w:t>
      </w:r>
    </w:p>
    <w:p w14:paraId="2ED16581" w14:textId="36B8E45B" w:rsidR="00D0623E" w:rsidRDefault="68016753" w:rsidP="001E1D88">
      <w:pPr>
        <w:pStyle w:val="PolicyBullets"/>
        <w:jc w:val="both"/>
        <w:rPr>
          <w:ins w:id="145" w:author="J.Smith" w:date="2020-09-16T13:57:00Z"/>
        </w:rPr>
      </w:pPr>
      <w:r>
        <w:lastRenderedPageBreak/>
        <w:t>Managing the effectiveness of health and safety measures through a robust system of reporting, investigating, and recording incidents.</w:t>
      </w:r>
    </w:p>
    <w:p w14:paraId="08EDD750" w14:textId="35707CBB" w:rsidR="00056FEA" w:rsidRDefault="00056FEA" w:rsidP="00056FEA">
      <w:pPr>
        <w:pStyle w:val="PolicyBullets"/>
        <w:jc w:val="both"/>
        <w:rPr>
          <w:moveTo w:id="146" w:author="J.Smith" w:date="2020-09-16T13:57:00Z"/>
        </w:rPr>
      </w:pPr>
      <w:moveToRangeStart w:id="147" w:author="J.Smith" w:date="2020-09-16T13:57:00Z" w:name="move51157052"/>
      <w:moveTo w:id="148" w:author="J.Smith" w:date="2020-09-16T13:57:00Z">
        <w:r>
          <w:t xml:space="preserve">Arranging the procurement of any equipment or technology required for staff to teach remotely and for </w:t>
        </w:r>
        <w:del w:id="149" w:author="J.Smith" w:date="2020-09-16T14:01:00Z">
          <w:r w:rsidDel="00056FEA">
            <w:delText>students</w:delText>
          </w:r>
        </w:del>
      </w:moveTo>
      <w:ins w:id="150" w:author="J.Smith" w:date="2020-09-16T14:01:00Z">
        <w:r>
          <w:t>pupils</w:t>
        </w:r>
      </w:ins>
      <w:moveTo w:id="151" w:author="J.Smith" w:date="2020-09-16T13:57:00Z">
        <w:r>
          <w:t xml:space="preserve"> to learn from home.</w:t>
        </w:r>
      </w:moveTo>
    </w:p>
    <w:p w14:paraId="2769C9AB" w14:textId="77777777" w:rsidR="00056FEA" w:rsidRDefault="00056FEA" w:rsidP="00056FEA">
      <w:pPr>
        <w:pStyle w:val="PolicyBullets"/>
        <w:jc w:val="both"/>
        <w:rPr>
          <w:moveTo w:id="152" w:author="J.Smith" w:date="2020-09-16T13:57:00Z"/>
        </w:rPr>
      </w:pPr>
      <w:moveTo w:id="153" w:author="J.Smith" w:date="2020-09-16T13:57:00Z">
        <w:r>
          <w:t>Ensuring value for money when arranging the procurement of equipment or technology.</w:t>
        </w:r>
      </w:moveTo>
    </w:p>
    <w:p w14:paraId="206A620A" w14:textId="77777777" w:rsidR="00056FEA" w:rsidRDefault="00056FEA" w:rsidP="00056FEA">
      <w:pPr>
        <w:pStyle w:val="PolicyBullets"/>
        <w:jc w:val="both"/>
        <w:rPr>
          <w:moveTo w:id="154" w:author="J.Smith" w:date="2020-09-16T13:57:00Z"/>
        </w:rPr>
      </w:pPr>
      <w:moveTo w:id="155" w:author="J.Smith" w:date="2020-09-16T13:57:00Z">
        <w:r>
          <w:t>Ensuring that the school has adequate insurance to cover all remote working arrangements.</w:t>
        </w:r>
      </w:moveTo>
    </w:p>
    <w:moveToRangeEnd w:id="147"/>
    <w:p w14:paraId="6E1D4475" w14:textId="77777777" w:rsidR="00056FEA" w:rsidRPr="00D0623E" w:rsidRDefault="00056FEA" w:rsidP="00056FEA">
      <w:pPr>
        <w:pStyle w:val="PolicyBullets"/>
        <w:numPr>
          <w:ilvl w:val="0"/>
          <w:numId w:val="0"/>
        </w:numPr>
        <w:ind w:left="1565"/>
        <w:jc w:val="both"/>
        <w:pPrChange w:id="156" w:author="J.Smith" w:date="2020-09-16T13:57:00Z">
          <w:pPr>
            <w:pStyle w:val="PolicyBullets"/>
            <w:jc w:val="both"/>
          </w:pPr>
        </w:pPrChange>
      </w:pPr>
    </w:p>
    <w:p w14:paraId="322FE4CC" w14:textId="77777777" w:rsidR="00D0623E" w:rsidRDefault="07CC1953" w:rsidP="00A138F2">
      <w:pPr>
        <w:pStyle w:val="TSB-Level1Numbers"/>
        <w:spacing w:before="240"/>
      </w:pPr>
      <w:r>
        <w:t xml:space="preserve">The </w:t>
      </w:r>
      <w:r w:rsidRPr="07CC1953">
        <w:rPr>
          <w:rFonts w:asciiTheme="minorHAnsi" w:hAnsiTheme="minorHAnsi" w:cstheme="minorBidi"/>
        </w:rPr>
        <w:t xml:space="preserve">DPO </w:t>
      </w:r>
      <w:r>
        <w:t>in conjunction with the GDPR contact in each school is responsible for:</w:t>
      </w:r>
    </w:p>
    <w:p w14:paraId="72694544" w14:textId="376DDE70" w:rsidR="00BA48C6" w:rsidRDefault="68016753">
      <w:pPr>
        <w:pStyle w:val="PolicyBullets"/>
        <w:jc w:val="both"/>
      </w:pPr>
      <w:r>
        <w:t xml:space="preserve">Ensuring all staff, parents, and </w:t>
      </w:r>
      <w:del w:id="157" w:author="J.Smith" w:date="2020-09-16T14:01:00Z">
        <w:r w:rsidDel="00056FEA">
          <w:delText>students</w:delText>
        </w:r>
      </w:del>
      <w:ins w:id="158" w:author="J.Smith" w:date="2020-09-16T14:01:00Z">
        <w:r w:rsidR="00056FEA">
          <w:t>pupils</w:t>
        </w:r>
      </w:ins>
      <w:r>
        <w:t xml:space="preserve"> are aware of the data protection principles outlined in the GDPR.</w:t>
      </w:r>
    </w:p>
    <w:p w14:paraId="4B9335C4" w14:textId="77777777" w:rsidR="00720933" w:rsidRDefault="68016753" w:rsidP="00A138F2">
      <w:pPr>
        <w:pStyle w:val="PolicyBullets"/>
        <w:jc w:val="both"/>
      </w:pPr>
      <w:r>
        <w:t>Ensuring that all computer programs used for remote learning are compliant with the GDPR and the Data Protection Act 2018.</w:t>
      </w:r>
    </w:p>
    <w:p w14:paraId="698287FA" w14:textId="77777777" w:rsidR="00664532" w:rsidRPr="00BA48C6" w:rsidRDefault="68016753" w:rsidP="00A138F2">
      <w:pPr>
        <w:pStyle w:val="PolicyBullets"/>
        <w:jc w:val="both"/>
      </w:pPr>
      <w:r>
        <w:t>Ensuring that all staff are aware of the how to report a data breach.</w:t>
      </w:r>
    </w:p>
    <w:p w14:paraId="4FA7719D" w14:textId="77777777" w:rsidR="006C5F00" w:rsidRDefault="07CC1953" w:rsidP="00A138F2">
      <w:pPr>
        <w:pStyle w:val="TSB-Level1Numbers"/>
        <w:spacing w:before="240"/>
      </w:pPr>
      <w:r>
        <w:t xml:space="preserve">The </w:t>
      </w:r>
      <w:r w:rsidRPr="07CC1953">
        <w:rPr>
          <w:rFonts w:asciiTheme="minorHAnsi" w:hAnsiTheme="minorHAnsi" w:cstheme="minorBidi"/>
        </w:rPr>
        <w:t xml:space="preserve">DSL </w:t>
      </w:r>
      <w:r>
        <w:t>is responsible for:</w:t>
      </w:r>
    </w:p>
    <w:p w14:paraId="65BE6E2C" w14:textId="77777777" w:rsidR="009D6921" w:rsidRDefault="68016753" w:rsidP="00A138F2">
      <w:pPr>
        <w:pStyle w:val="PolicyBullets"/>
        <w:jc w:val="both"/>
      </w:pPr>
      <w:r>
        <w:t>Attending and arranging, where necessary, any safeguarding meetings that occur during the remote learning period.</w:t>
      </w:r>
    </w:p>
    <w:p w14:paraId="55957B87" w14:textId="0CFB33A0" w:rsidR="006C5F00" w:rsidRDefault="68016753" w:rsidP="00A138F2">
      <w:pPr>
        <w:pStyle w:val="PolicyBullets"/>
        <w:jc w:val="both"/>
      </w:pPr>
      <w:r>
        <w:t xml:space="preserve">Liaising with the ICT technicians to ensure that all technology used for remote learning is suitable for its purpose and will protect </w:t>
      </w:r>
      <w:del w:id="159" w:author="J.Smith" w:date="2020-09-16T14:01:00Z">
        <w:r w:rsidDel="00056FEA">
          <w:delText>students</w:delText>
        </w:r>
      </w:del>
      <w:ins w:id="160" w:author="J.Smith" w:date="2020-09-16T14:01:00Z">
        <w:r w:rsidR="00056FEA">
          <w:t>pupils</w:t>
        </w:r>
      </w:ins>
      <w:r>
        <w:t xml:space="preserve"> online.</w:t>
      </w:r>
    </w:p>
    <w:p w14:paraId="62B0D94F" w14:textId="1BF838CD" w:rsidR="006C5F00" w:rsidRDefault="68016753" w:rsidP="00A138F2">
      <w:pPr>
        <w:pStyle w:val="PolicyBullets"/>
        <w:jc w:val="both"/>
      </w:pPr>
      <w:r>
        <w:t xml:space="preserve">Identifying vulnerable </w:t>
      </w:r>
      <w:del w:id="161" w:author="J.Smith" w:date="2020-09-16T14:01:00Z">
        <w:r w:rsidDel="00056FEA">
          <w:delText>students</w:delText>
        </w:r>
      </w:del>
      <w:ins w:id="162" w:author="J.Smith" w:date="2020-09-16T14:01:00Z">
        <w:r w:rsidR="00056FEA">
          <w:t>pupils</w:t>
        </w:r>
      </w:ins>
      <w:r>
        <w:t xml:space="preserve"> who may be at risk if they are learning remotely.</w:t>
      </w:r>
    </w:p>
    <w:p w14:paraId="358DA1CA" w14:textId="74DA71A3" w:rsidR="00BA48C6" w:rsidRDefault="68016753" w:rsidP="00A138F2">
      <w:pPr>
        <w:pStyle w:val="PolicyBullets"/>
        <w:jc w:val="both"/>
      </w:pPr>
      <w:r>
        <w:t xml:space="preserve">Ensuring that child protection plans are enforced while the </w:t>
      </w:r>
      <w:del w:id="163" w:author="J.Smith" w:date="2020-09-16T14:02:00Z">
        <w:r w:rsidDel="00056FEA">
          <w:delText>student</w:delText>
        </w:r>
      </w:del>
      <w:ins w:id="164" w:author="J.Smith" w:date="2020-09-16T14:02:00Z">
        <w:r w:rsidR="00056FEA">
          <w:t>pupil</w:t>
        </w:r>
      </w:ins>
      <w:r>
        <w:t xml:space="preserve"> is learning </w:t>
      </w:r>
      <w:r w:rsidR="00A22983">
        <w:t>remotely and</w:t>
      </w:r>
      <w:r>
        <w:t xml:space="preserve"> liaising with the headteacher and other organisations to make alternate arrangements for </w:t>
      </w:r>
      <w:del w:id="165" w:author="J.Smith" w:date="2020-09-16T14:01:00Z">
        <w:r w:rsidDel="00056FEA">
          <w:delText>students</w:delText>
        </w:r>
      </w:del>
      <w:ins w:id="166" w:author="J.Smith" w:date="2020-09-16T14:01:00Z">
        <w:r w:rsidR="00056FEA">
          <w:t>pupils</w:t>
        </w:r>
      </w:ins>
      <w:r>
        <w:t xml:space="preserve"> who are at a high risk, where required.</w:t>
      </w:r>
    </w:p>
    <w:p w14:paraId="1584800D" w14:textId="6AD8B5AA" w:rsidR="00F00AF4" w:rsidRDefault="68016753" w:rsidP="00A138F2">
      <w:pPr>
        <w:pStyle w:val="PolicyBullets"/>
        <w:jc w:val="both"/>
      </w:pPr>
      <w:r>
        <w:t xml:space="preserve">Identifying the level of support or intervention required while </w:t>
      </w:r>
      <w:del w:id="167" w:author="J.Smith" w:date="2020-09-16T14:01:00Z">
        <w:r w:rsidDel="00056FEA">
          <w:delText>students</w:delText>
        </w:r>
      </w:del>
      <w:ins w:id="168" w:author="J.Smith" w:date="2020-09-16T14:01:00Z">
        <w:r w:rsidR="00056FEA">
          <w:t>pupils</w:t>
        </w:r>
      </w:ins>
      <w:r>
        <w:t xml:space="preserve"> learn remotely and ensuring appropriate measures are in place.</w:t>
      </w:r>
    </w:p>
    <w:p w14:paraId="17313902" w14:textId="3AB997A6" w:rsidR="00862A08" w:rsidRDefault="68016753" w:rsidP="00A138F2">
      <w:pPr>
        <w:pStyle w:val="PolicyBullets"/>
        <w:jc w:val="both"/>
        <w:rPr>
          <w:ins w:id="169" w:author="J.Smith" w:date="2020-09-16T15:52:00Z"/>
        </w:rPr>
      </w:pPr>
      <w:r>
        <w:t xml:space="preserve">Liaising with relevant individuals to ensure vulnerable </w:t>
      </w:r>
      <w:del w:id="170" w:author="J.Smith" w:date="2020-09-16T14:01:00Z">
        <w:r w:rsidDel="00056FEA">
          <w:delText>students</w:delText>
        </w:r>
      </w:del>
      <w:ins w:id="171" w:author="J.Smith" w:date="2020-09-16T14:01:00Z">
        <w:r w:rsidR="00056FEA">
          <w:t>pupils</w:t>
        </w:r>
      </w:ins>
      <w:r>
        <w:t xml:space="preserve"> receive the support required during the period of remote working ensuring all safeguarding incidents are adequately recorded and reported.</w:t>
      </w:r>
    </w:p>
    <w:p w14:paraId="7CFB82B5" w14:textId="68776A79" w:rsidR="008B6B73" w:rsidRDefault="008B6B73" w:rsidP="008B6B73">
      <w:pPr>
        <w:pStyle w:val="PolicyBullets"/>
        <w:numPr>
          <w:ilvl w:val="0"/>
          <w:numId w:val="0"/>
        </w:numPr>
        <w:ind w:left="1925"/>
        <w:jc w:val="both"/>
        <w:rPr>
          <w:ins w:id="172" w:author="J.Smith" w:date="2020-09-16T15:52:00Z"/>
        </w:rPr>
        <w:pPrChange w:id="173" w:author="J.Smith" w:date="2020-09-16T15:52:00Z">
          <w:pPr>
            <w:pStyle w:val="PolicyBullets"/>
            <w:jc w:val="both"/>
          </w:pPr>
        </w:pPrChange>
      </w:pPr>
    </w:p>
    <w:p w14:paraId="483C87B0" w14:textId="77777777" w:rsidR="008B6B73" w:rsidRDefault="008B6B73" w:rsidP="008B6B73">
      <w:pPr>
        <w:pStyle w:val="PolicyBullets"/>
        <w:numPr>
          <w:ilvl w:val="0"/>
          <w:numId w:val="0"/>
        </w:numPr>
        <w:ind w:left="1925"/>
        <w:jc w:val="both"/>
        <w:pPrChange w:id="174" w:author="J.Smith" w:date="2020-09-16T15:52:00Z">
          <w:pPr>
            <w:pStyle w:val="PolicyBullets"/>
            <w:jc w:val="both"/>
          </w:pPr>
        </w:pPrChange>
      </w:pPr>
    </w:p>
    <w:p w14:paraId="5664C3BD" w14:textId="77777777" w:rsidR="00F00AF4" w:rsidRPr="005822AB" w:rsidRDefault="07CC1953" w:rsidP="00A138F2">
      <w:pPr>
        <w:pStyle w:val="TSB-Level1Numbers"/>
        <w:spacing w:before="240"/>
        <w:rPr>
          <w:rFonts w:asciiTheme="minorHAnsi" w:hAnsiTheme="minorHAnsi" w:cstheme="minorBidi"/>
        </w:rPr>
      </w:pPr>
      <w:r>
        <w:lastRenderedPageBreak/>
        <w:t xml:space="preserve">The </w:t>
      </w:r>
      <w:r w:rsidRPr="07CC1953">
        <w:rPr>
          <w:rFonts w:asciiTheme="minorHAnsi" w:hAnsiTheme="minorHAnsi" w:cstheme="minorBidi"/>
        </w:rPr>
        <w:t>SENCO is responsible for:</w:t>
      </w:r>
    </w:p>
    <w:p w14:paraId="72B60478" w14:textId="16905317" w:rsidR="00F00AF4" w:rsidRDefault="68016753" w:rsidP="00A138F2">
      <w:pPr>
        <w:pStyle w:val="PolicyBullets"/>
        <w:jc w:val="both"/>
      </w:pPr>
      <w:r>
        <w:t xml:space="preserve">Liaising with the ICT technicians to ensure that the technology used for remote learning is accessible to all </w:t>
      </w:r>
      <w:del w:id="175" w:author="J.Smith" w:date="2020-09-16T14:01:00Z">
        <w:r w:rsidDel="00056FEA">
          <w:delText>students</w:delText>
        </w:r>
      </w:del>
      <w:ins w:id="176" w:author="J.Smith" w:date="2020-09-16T14:01:00Z">
        <w:r w:rsidR="00056FEA">
          <w:t>pupils</w:t>
        </w:r>
      </w:ins>
      <w:r>
        <w:t xml:space="preserve"> and that reasonable adjustments are made where required.</w:t>
      </w:r>
    </w:p>
    <w:p w14:paraId="4BD6757D" w14:textId="0A5953F0" w:rsidR="00F00AF4" w:rsidRDefault="68016753" w:rsidP="00A138F2">
      <w:pPr>
        <w:pStyle w:val="PolicyBullets"/>
        <w:jc w:val="both"/>
      </w:pPr>
      <w:r>
        <w:t xml:space="preserve">Ensuring that </w:t>
      </w:r>
      <w:del w:id="177" w:author="J.Smith" w:date="2020-09-16T14:01:00Z">
        <w:r w:rsidDel="00056FEA">
          <w:delText>student</w:delText>
        </w:r>
        <w:r w:rsidR="00C04E2C" w:rsidDel="00056FEA">
          <w:delText>s</w:delText>
        </w:r>
      </w:del>
      <w:ins w:id="178" w:author="J.Smith" w:date="2020-09-16T14:01:00Z">
        <w:r w:rsidR="00056FEA">
          <w:t>pupils</w:t>
        </w:r>
      </w:ins>
      <w:r>
        <w:t xml:space="preserve"> with EHC plans continue to have their needs met while learning </w:t>
      </w:r>
      <w:r w:rsidR="00A22983">
        <w:t>remotely and</w:t>
      </w:r>
      <w:r>
        <w:t xml:space="preserve"> liaising with the headteacher and other organisations to make any alternate arrangements for </w:t>
      </w:r>
      <w:del w:id="179" w:author="J.Smith" w:date="2020-09-16T14:01:00Z">
        <w:r w:rsidDel="00056FEA">
          <w:delText>students</w:delText>
        </w:r>
      </w:del>
      <w:ins w:id="180" w:author="J.Smith" w:date="2020-09-16T14:01:00Z">
        <w:r w:rsidR="00056FEA">
          <w:t>pupils</w:t>
        </w:r>
      </w:ins>
      <w:r>
        <w:t xml:space="preserve"> with EHC plans and IHPs.</w:t>
      </w:r>
    </w:p>
    <w:p w14:paraId="7D662D06" w14:textId="1FF5D7BC" w:rsidR="00F00AF4" w:rsidRDefault="68016753" w:rsidP="00A138F2">
      <w:pPr>
        <w:pStyle w:val="PolicyBullets"/>
        <w:jc w:val="both"/>
      </w:pPr>
      <w:r>
        <w:t xml:space="preserve">Identifying the level of support or intervention that is required while </w:t>
      </w:r>
      <w:del w:id="181" w:author="J.Smith" w:date="2020-09-16T14:01:00Z">
        <w:r w:rsidDel="00056FEA">
          <w:delText>students</w:delText>
        </w:r>
      </w:del>
      <w:ins w:id="182" w:author="J.Smith" w:date="2020-09-16T14:01:00Z">
        <w:r w:rsidR="00056FEA">
          <w:t>pupils</w:t>
        </w:r>
      </w:ins>
      <w:r>
        <w:t xml:space="preserve"> with SEND learn remotely.</w:t>
      </w:r>
    </w:p>
    <w:p w14:paraId="53DA3F9B" w14:textId="35620DF5" w:rsidR="00F00AF4" w:rsidDel="00056FEA" w:rsidRDefault="68016753" w:rsidP="00A138F2">
      <w:pPr>
        <w:pStyle w:val="PolicyBullets"/>
        <w:jc w:val="both"/>
        <w:rPr>
          <w:del w:id="183" w:author="J.Smith" w:date="2020-09-16T13:57:00Z"/>
        </w:rPr>
      </w:pPr>
      <w:r>
        <w:t xml:space="preserve">Ensuring that the provision put in place for </w:t>
      </w:r>
      <w:del w:id="184" w:author="J.Smith" w:date="2020-09-16T14:01:00Z">
        <w:r w:rsidDel="00056FEA">
          <w:delText>students</w:delText>
        </w:r>
      </w:del>
      <w:ins w:id="185" w:author="J.Smith" w:date="2020-09-16T14:01:00Z">
        <w:r w:rsidR="00056FEA">
          <w:t>pupils</w:t>
        </w:r>
      </w:ins>
      <w:r>
        <w:t xml:space="preserve"> with SEND is monitored for effectiveness throughout the duration of the remote learning period.</w:t>
      </w:r>
    </w:p>
    <w:p w14:paraId="76C70408" w14:textId="32230350" w:rsidR="00F00AF4" w:rsidRDefault="07CC1953" w:rsidP="00056FEA">
      <w:pPr>
        <w:pStyle w:val="PolicyBullets"/>
        <w:jc w:val="both"/>
        <w:pPrChange w:id="186" w:author="J.Smith" w:date="2020-09-16T13:57:00Z">
          <w:pPr>
            <w:pStyle w:val="TSB-Level1Numbers"/>
            <w:spacing w:before="240"/>
          </w:pPr>
        </w:pPrChange>
      </w:pPr>
      <w:del w:id="187" w:author="J.Smith" w:date="2020-09-16T13:57:00Z">
        <w:r w:rsidRPr="00056FEA" w:rsidDel="00056FEA">
          <w:rPr>
            <w:rPrChange w:id="188" w:author="J.Smith" w:date="2020-09-16T13:57:00Z">
              <w:rPr/>
            </w:rPrChange>
          </w:rPr>
          <w:delText>The ATLP Operations &amp; Estates and IT Team are responsible</w:delText>
        </w:r>
        <w:r w:rsidDel="00056FEA">
          <w:delText xml:space="preserve"> for:</w:delText>
        </w:r>
      </w:del>
    </w:p>
    <w:p w14:paraId="4BF2A83B" w14:textId="0046AAF4" w:rsidR="00F00AF4" w:rsidDel="00056FEA" w:rsidRDefault="68016753" w:rsidP="00A138F2">
      <w:pPr>
        <w:pStyle w:val="PolicyBullets"/>
        <w:jc w:val="both"/>
        <w:rPr>
          <w:moveFrom w:id="189" w:author="J.Smith" w:date="2020-09-16T13:57:00Z"/>
        </w:rPr>
      </w:pPr>
      <w:moveFromRangeStart w:id="190" w:author="J.Smith" w:date="2020-09-16T13:57:00Z" w:name="move51157052"/>
      <w:moveFrom w:id="191" w:author="J.Smith" w:date="2020-09-16T13:57:00Z">
        <w:r w:rsidDel="00056FEA">
          <w:t>Arranging the procurement of any equipment or technology required for staff to teach remotely and for students to learn from home.</w:t>
        </w:r>
      </w:moveFrom>
    </w:p>
    <w:p w14:paraId="372CCD0E" w14:textId="04B082B7" w:rsidR="00862A08" w:rsidDel="00056FEA" w:rsidRDefault="68016753" w:rsidP="00A138F2">
      <w:pPr>
        <w:pStyle w:val="PolicyBullets"/>
        <w:jc w:val="both"/>
        <w:rPr>
          <w:moveFrom w:id="192" w:author="J.Smith" w:date="2020-09-16T13:57:00Z"/>
        </w:rPr>
      </w:pPr>
      <w:moveFrom w:id="193" w:author="J.Smith" w:date="2020-09-16T13:57:00Z">
        <w:r w:rsidDel="00056FEA">
          <w:t>Ensuring value for money when arranging the procurement of equipment or technology.</w:t>
        </w:r>
      </w:moveFrom>
    </w:p>
    <w:p w14:paraId="4CC361F6" w14:textId="1BACDE65" w:rsidR="00102C35" w:rsidDel="00056FEA" w:rsidRDefault="68016753" w:rsidP="00A138F2">
      <w:pPr>
        <w:pStyle w:val="PolicyBullets"/>
        <w:jc w:val="both"/>
        <w:rPr>
          <w:moveFrom w:id="194" w:author="J.Smith" w:date="2020-09-16T13:57:00Z"/>
        </w:rPr>
      </w:pPr>
      <w:moveFrom w:id="195" w:author="J.Smith" w:date="2020-09-16T13:57:00Z">
        <w:r w:rsidDel="00056FEA">
          <w:t>Ensuring that the school has adequate insurance to cover all remote working arrangements.</w:t>
        </w:r>
      </w:moveFrom>
    </w:p>
    <w:moveFromRangeEnd w:id="190"/>
    <w:p w14:paraId="7E91E5F7" w14:textId="2F001D83" w:rsidR="00862A08" w:rsidRPr="005822AB" w:rsidRDefault="07CC1953" w:rsidP="00A138F2">
      <w:pPr>
        <w:pStyle w:val="TSB-Level1Numbers"/>
        <w:spacing w:before="240"/>
        <w:rPr>
          <w:rFonts w:asciiTheme="minorHAnsi" w:hAnsiTheme="minorHAnsi" w:cstheme="minorBidi"/>
        </w:rPr>
      </w:pPr>
      <w:r w:rsidRPr="07CC1953">
        <w:rPr>
          <w:rFonts w:asciiTheme="minorHAnsi" w:hAnsiTheme="minorHAnsi" w:cstheme="minorBidi"/>
        </w:rPr>
        <w:t xml:space="preserve">The </w:t>
      </w:r>
      <w:ins w:id="196" w:author="J.Smith" w:date="2020-09-16T13:57:00Z">
        <w:r w:rsidR="00056FEA">
          <w:rPr>
            <w:rFonts w:asciiTheme="minorHAnsi" w:hAnsiTheme="minorHAnsi" w:cstheme="minorBidi"/>
          </w:rPr>
          <w:t xml:space="preserve">Entrust </w:t>
        </w:r>
      </w:ins>
      <w:r w:rsidRPr="07CC1953">
        <w:rPr>
          <w:rFonts w:asciiTheme="minorHAnsi" w:hAnsiTheme="minorHAnsi" w:cstheme="minorBidi"/>
        </w:rPr>
        <w:t>ICT technicians are responsible for:</w:t>
      </w:r>
    </w:p>
    <w:p w14:paraId="3E303F80" w14:textId="77777777" w:rsidR="00862A08" w:rsidRDefault="68016753" w:rsidP="00A138F2">
      <w:pPr>
        <w:pStyle w:val="PolicyBullets"/>
        <w:jc w:val="both"/>
        <w:rPr>
          <w:rFonts w:eastAsiaTheme="minorEastAsia"/>
        </w:rPr>
      </w:pPr>
      <w:r>
        <w:t>Overseeing that all school-owned electronic devices used for remote learning have adequate anti-virus software and malware protection installed, have a secure connection, can recover lost work, and allow for audio and visual material to be recorded, where required.</w:t>
      </w:r>
    </w:p>
    <w:p w14:paraId="5C00D442" w14:textId="77777777" w:rsidR="00C83EDE" w:rsidRDefault="68016753" w:rsidP="00A138F2">
      <w:pPr>
        <w:pStyle w:val="PolicyBullets"/>
        <w:jc w:val="both"/>
      </w:pPr>
      <w:r>
        <w:t>Ensuring that any programs or networks used for remote learning can effectively support a large number of users at one time, where required, e.g. undertaking ‘stress’ testing.</w:t>
      </w:r>
    </w:p>
    <w:p w14:paraId="26DBE21D" w14:textId="0DBE2E7F" w:rsidR="00862A08" w:rsidRDefault="68016753" w:rsidP="00A138F2">
      <w:pPr>
        <w:pStyle w:val="PolicyBullets"/>
        <w:jc w:val="both"/>
      </w:pPr>
      <w:r>
        <w:t xml:space="preserve">Working with the SENCO to ensure that the equipment and technology used for learning remotely is accessible to all </w:t>
      </w:r>
      <w:del w:id="197" w:author="J.Smith" w:date="2020-09-16T14:01:00Z">
        <w:r w:rsidDel="00056FEA">
          <w:delText>students</w:delText>
        </w:r>
      </w:del>
      <w:ins w:id="198" w:author="J.Smith" w:date="2020-09-16T14:01:00Z">
        <w:r w:rsidR="00056FEA">
          <w:t>pupils</w:t>
        </w:r>
      </w:ins>
      <w:r>
        <w:t xml:space="preserve"> and staff.</w:t>
      </w:r>
    </w:p>
    <w:p w14:paraId="5C7E28DB" w14:textId="77777777" w:rsidR="00C83EDE" w:rsidRPr="005822AB" w:rsidRDefault="07CC1953" w:rsidP="00A138F2">
      <w:pPr>
        <w:pStyle w:val="TSB-Level1Numbers"/>
        <w:spacing w:before="240"/>
        <w:rPr>
          <w:rFonts w:asciiTheme="minorHAnsi" w:hAnsiTheme="minorHAnsi" w:cstheme="minorBidi"/>
        </w:rPr>
      </w:pPr>
      <w:r w:rsidRPr="07CC1953">
        <w:rPr>
          <w:rFonts w:asciiTheme="minorHAnsi" w:hAnsiTheme="minorHAnsi" w:cstheme="minorBidi"/>
        </w:rPr>
        <w:t>Staff members are responsible for:</w:t>
      </w:r>
    </w:p>
    <w:p w14:paraId="6EF24DD8" w14:textId="77777777" w:rsidR="00C83EDE" w:rsidRDefault="68016753" w:rsidP="00A138F2">
      <w:pPr>
        <w:pStyle w:val="PolicyBullets"/>
        <w:jc w:val="both"/>
      </w:pPr>
      <w:r>
        <w:t>Adhering to this policy at all times during periods of remote learning.</w:t>
      </w:r>
    </w:p>
    <w:p w14:paraId="60A15413" w14:textId="45EC4F8A" w:rsidR="00C83EDE" w:rsidRDefault="68016753" w:rsidP="00A138F2">
      <w:pPr>
        <w:pStyle w:val="PolicyBullets"/>
        <w:jc w:val="both"/>
      </w:pPr>
      <w:r>
        <w:t xml:space="preserve">Reporting any health and safety incidents to the </w:t>
      </w:r>
      <w:ins w:id="199" w:author="J.Smith" w:date="2020-09-16T13:57:00Z">
        <w:r w:rsidR="00056FEA">
          <w:t>Head</w:t>
        </w:r>
      </w:ins>
      <w:ins w:id="200" w:author="J.Smith" w:date="2020-09-16T13:58:00Z">
        <w:r w:rsidR="00056FEA">
          <w:t>teacher</w:t>
        </w:r>
      </w:ins>
      <w:del w:id="201" w:author="J.Smith" w:date="2020-09-16T13:57:00Z">
        <w:r w:rsidDel="00056FEA">
          <w:delText>ATLP Operations &amp; Estates Team</w:delText>
        </w:r>
      </w:del>
      <w:r>
        <w:t xml:space="preserve"> and asking for guidance as appropriate.</w:t>
      </w:r>
    </w:p>
    <w:p w14:paraId="28233971" w14:textId="77777777" w:rsidR="00C83EDE" w:rsidRPr="00C83EDE" w:rsidRDefault="68016753" w:rsidP="00A138F2">
      <w:pPr>
        <w:pStyle w:val="PolicyBullets"/>
        <w:jc w:val="both"/>
      </w:pPr>
      <w:r>
        <w:t>Reporting any safeguarding incidents to the DSL and asking for guidance as appropriate.</w:t>
      </w:r>
    </w:p>
    <w:p w14:paraId="6A5F640A" w14:textId="77777777" w:rsidR="00653298" w:rsidRPr="00653298" w:rsidRDefault="68016753" w:rsidP="00A138F2">
      <w:pPr>
        <w:pStyle w:val="PolicyBullets"/>
        <w:jc w:val="both"/>
      </w:pPr>
      <w:r>
        <w:t>Taking part in any training conducted to meet the requirements of this policy, including training on how to use the necessary electronic equipment and software.</w:t>
      </w:r>
    </w:p>
    <w:p w14:paraId="688DB21E" w14:textId="77777777" w:rsidR="00653298" w:rsidRPr="00653298" w:rsidRDefault="68016753" w:rsidP="00A138F2">
      <w:pPr>
        <w:pStyle w:val="PolicyBullets"/>
        <w:jc w:val="both"/>
      </w:pPr>
      <w:r>
        <w:t>Reporting any dangers or potential dangers they identify, as well as any concerns they may have about remote learning, to the headteacher.</w:t>
      </w:r>
    </w:p>
    <w:p w14:paraId="1EF7049D" w14:textId="77777777" w:rsidR="00653298" w:rsidRDefault="68016753" w:rsidP="00A138F2">
      <w:pPr>
        <w:pStyle w:val="PolicyBullets"/>
        <w:jc w:val="both"/>
      </w:pPr>
      <w:r>
        <w:t>Reporting any defects on school-owned equipment used for remote learning to an ICT technician.</w:t>
      </w:r>
    </w:p>
    <w:p w14:paraId="0578BB1A" w14:textId="77777777" w:rsidR="003E0F1E" w:rsidRDefault="68016753" w:rsidP="00A138F2">
      <w:pPr>
        <w:pStyle w:val="PolicyBullets"/>
        <w:jc w:val="both"/>
      </w:pPr>
      <w:r>
        <w:lastRenderedPageBreak/>
        <w:t>Adhering to the Staff Code of Conduct and Staff IT Acceptable Use Policy at all times.</w:t>
      </w:r>
    </w:p>
    <w:p w14:paraId="03AE938A" w14:textId="77777777" w:rsidR="00653298" w:rsidRDefault="07CC1953" w:rsidP="00A138F2">
      <w:pPr>
        <w:pStyle w:val="TSB-Level1Numbers"/>
        <w:spacing w:before="240"/>
      </w:pPr>
      <w:r>
        <w:t>Parents are responsible for:</w:t>
      </w:r>
    </w:p>
    <w:p w14:paraId="5B5EC65C" w14:textId="77777777" w:rsidR="0078424C" w:rsidRDefault="68016753" w:rsidP="00A138F2">
      <w:pPr>
        <w:pStyle w:val="PolicyBullets"/>
        <w:jc w:val="both"/>
      </w:pPr>
      <w:r>
        <w:t>Adhering to this policy at all times during periods of remote learning.</w:t>
      </w:r>
    </w:p>
    <w:p w14:paraId="5DEC9E39" w14:textId="164A450A" w:rsidR="00653298" w:rsidRDefault="68016753" w:rsidP="00A138F2">
      <w:pPr>
        <w:pStyle w:val="PolicyBullets"/>
        <w:jc w:val="both"/>
      </w:pPr>
      <w:r>
        <w:t xml:space="preserve">Ensuring their child is available to learn remotely at the times set out </w:t>
      </w:r>
      <w:r w:rsidR="00400139">
        <w:t xml:space="preserve">by each individual school </w:t>
      </w:r>
      <w:r>
        <w:t>and that the schoolwork set is completed on time and to the best of their child’s ability.</w:t>
      </w:r>
    </w:p>
    <w:p w14:paraId="597ED2A3" w14:textId="44358143" w:rsidR="0078424C" w:rsidRDefault="68016753" w:rsidP="00A138F2">
      <w:pPr>
        <w:pStyle w:val="PolicyBullets"/>
        <w:jc w:val="both"/>
      </w:pPr>
      <w:r>
        <w:t xml:space="preserve">Reporting any technical issues to </w:t>
      </w:r>
      <w:ins w:id="202" w:author="J.Smith" w:date="2020-09-16T13:58:00Z">
        <w:r w:rsidR="00056FEA">
          <w:t>our Office</w:t>
        </w:r>
      </w:ins>
      <w:del w:id="203" w:author="J.Smith" w:date="2020-09-16T13:58:00Z">
        <w:r w:rsidDel="00056FEA">
          <w:delText>the ATLP IT</w:delText>
        </w:r>
      </w:del>
      <w:r>
        <w:t xml:space="preserve"> Team</w:t>
      </w:r>
      <w:del w:id="204" w:author="J.Smith" w:date="2020-09-16T13:58:00Z">
        <w:r w:rsidDel="00056FEA">
          <w:delText xml:space="preserve"> helpdesk</w:delText>
        </w:r>
      </w:del>
      <w:r>
        <w:t xml:space="preserve"> as soon as possible.</w:t>
      </w:r>
    </w:p>
    <w:p w14:paraId="7163A090" w14:textId="310D932A" w:rsidR="00653298" w:rsidRDefault="68016753" w:rsidP="00A138F2">
      <w:pPr>
        <w:pStyle w:val="PolicyBullets"/>
        <w:jc w:val="both"/>
      </w:pPr>
      <w:r>
        <w:t xml:space="preserve">Ensuring that their child always has access to remote learning material during the times set out </w:t>
      </w:r>
      <w:r w:rsidR="00400139">
        <w:t>by the individual school.</w:t>
      </w:r>
    </w:p>
    <w:p w14:paraId="097A6650" w14:textId="77777777" w:rsidR="0078424C" w:rsidRDefault="68016753" w:rsidP="00A138F2">
      <w:pPr>
        <w:pStyle w:val="PolicyBullets"/>
        <w:jc w:val="both"/>
      </w:pPr>
      <w:r>
        <w:t>Ensuring their child uses the equipment and technology used for remote learning as intended.</w:t>
      </w:r>
    </w:p>
    <w:p w14:paraId="37B3BAB8" w14:textId="77777777" w:rsidR="003E0F1E" w:rsidRDefault="68016753" w:rsidP="00A138F2">
      <w:pPr>
        <w:pStyle w:val="PolicyBullets"/>
        <w:jc w:val="both"/>
      </w:pPr>
      <w:r>
        <w:t>Adhering to the Parent Code of Conduct at all times.</w:t>
      </w:r>
    </w:p>
    <w:p w14:paraId="050EEC67" w14:textId="6C44B9B2" w:rsidR="0078424C" w:rsidRDefault="00056FEA" w:rsidP="00A138F2">
      <w:pPr>
        <w:pStyle w:val="TSB-Level1Numbers"/>
        <w:spacing w:before="240"/>
      </w:pPr>
      <w:ins w:id="205" w:author="J.Smith" w:date="2020-09-16T13:58:00Z">
        <w:r>
          <w:t>Pupils</w:t>
        </w:r>
      </w:ins>
      <w:del w:id="206" w:author="J.Smith" w:date="2020-09-16T13:58:00Z">
        <w:r w:rsidR="07CC1953" w:rsidDel="00056FEA">
          <w:delText>Students</w:delText>
        </w:r>
      </w:del>
      <w:r w:rsidR="07CC1953">
        <w:t xml:space="preserve"> are responsible for:</w:t>
      </w:r>
    </w:p>
    <w:p w14:paraId="288FF0CE" w14:textId="5720334B" w:rsidR="0078424C" w:rsidRDefault="68016753" w:rsidP="00A138F2">
      <w:pPr>
        <w:pStyle w:val="PolicyBullets"/>
        <w:jc w:val="both"/>
      </w:pPr>
      <w:r>
        <w:t>Adhering to this policy and the</w:t>
      </w:r>
      <w:del w:id="207" w:author="J.Smith" w:date="2020-09-16T13:58:00Z">
        <w:r w:rsidDel="00056FEA">
          <w:delText xml:space="preserve"> Student</w:delText>
        </w:r>
      </w:del>
      <w:r>
        <w:t xml:space="preserve"> Acceptable Use Policy at all times during periods of remote learning</w:t>
      </w:r>
      <w:ins w:id="208" w:author="J.Smith" w:date="2020-09-16T13:59:00Z">
        <w:r w:rsidR="00056FEA">
          <w:t xml:space="preserve"> with parental support</w:t>
        </w:r>
      </w:ins>
      <w:r>
        <w:t>.</w:t>
      </w:r>
    </w:p>
    <w:p w14:paraId="3515C9F5" w14:textId="6D73DDC1" w:rsidR="002C7E5B" w:rsidRDefault="68016753" w:rsidP="00A138F2">
      <w:pPr>
        <w:pStyle w:val="PolicyBullets"/>
        <w:jc w:val="both"/>
      </w:pPr>
      <w:r>
        <w:t xml:space="preserve">Ensuring they are available to learn remotely at the times set out </w:t>
      </w:r>
      <w:r w:rsidR="00400139">
        <w:t>by each individual school</w:t>
      </w:r>
      <w:r>
        <w:t>, and that their schoolwork is completed on time and to the best of their ability.</w:t>
      </w:r>
    </w:p>
    <w:p w14:paraId="1FF17B8C" w14:textId="77777777" w:rsidR="002C7E5B" w:rsidRDefault="68016753" w:rsidP="00A138F2">
      <w:pPr>
        <w:pStyle w:val="PolicyBullets"/>
        <w:jc w:val="both"/>
      </w:pPr>
      <w:r>
        <w:t>Reporting any technical issues to their teacher as soon as possible.</w:t>
      </w:r>
    </w:p>
    <w:p w14:paraId="0E1D5E8A" w14:textId="77777777" w:rsidR="002C7E5B" w:rsidRDefault="68016753" w:rsidP="00A138F2">
      <w:pPr>
        <w:pStyle w:val="PolicyBullets"/>
        <w:jc w:val="both"/>
      </w:pPr>
      <w:r>
        <w:t>Ensuring they have access to remote learning material and notifying a responsible adult if they do not have access.</w:t>
      </w:r>
    </w:p>
    <w:p w14:paraId="17C07BD9" w14:textId="77777777" w:rsidR="002C7E5B" w:rsidRDefault="68016753" w:rsidP="00A138F2">
      <w:pPr>
        <w:pStyle w:val="PolicyBullets"/>
        <w:jc w:val="both"/>
      </w:pPr>
      <w:r>
        <w:t>Notifying a responsible adult if they are feeling unwell or are unable to complete the schoolwork they have been set.</w:t>
      </w:r>
    </w:p>
    <w:p w14:paraId="4E5BF1A6" w14:textId="77777777" w:rsidR="002C7E5B" w:rsidRDefault="68016753" w:rsidP="00A138F2">
      <w:pPr>
        <w:pStyle w:val="PolicyBullets"/>
        <w:jc w:val="both"/>
      </w:pPr>
      <w:r>
        <w:t>Ensuring they use any equipment and technology for remote learning as intended.</w:t>
      </w:r>
    </w:p>
    <w:p w14:paraId="3596456D" w14:textId="77777777" w:rsidR="00056FEA" w:rsidRDefault="68016753" w:rsidP="00A138F2">
      <w:pPr>
        <w:pStyle w:val="PolicyBullets"/>
        <w:rPr>
          <w:ins w:id="209" w:author="J.Smith" w:date="2020-09-16T13:59:00Z"/>
        </w:rPr>
      </w:pPr>
      <w:r>
        <w:t>Adhering to the school Behavioural Policy at all times.</w:t>
      </w:r>
    </w:p>
    <w:p w14:paraId="4265C981" w14:textId="77777777" w:rsidR="00056FEA" w:rsidRDefault="00056FEA" w:rsidP="00056FEA">
      <w:pPr>
        <w:pStyle w:val="PolicyBullets"/>
        <w:numPr>
          <w:ilvl w:val="0"/>
          <w:numId w:val="0"/>
        </w:numPr>
        <w:ind w:left="1925" w:hanging="360"/>
        <w:rPr>
          <w:ins w:id="210" w:author="J.Smith" w:date="2020-09-16T13:59:00Z"/>
        </w:rPr>
        <w:pPrChange w:id="211" w:author="J.Smith" w:date="2020-09-16T13:59:00Z">
          <w:pPr>
            <w:pStyle w:val="PolicyBullets"/>
          </w:pPr>
        </w:pPrChange>
      </w:pPr>
    </w:p>
    <w:p w14:paraId="6EEC0750" w14:textId="77777777" w:rsidR="00056FEA" w:rsidRDefault="00056FEA" w:rsidP="00056FEA">
      <w:pPr>
        <w:pStyle w:val="PolicyBullets"/>
        <w:numPr>
          <w:ilvl w:val="0"/>
          <w:numId w:val="0"/>
        </w:numPr>
        <w:ind w:left="1925" w:hanging="360"/>
        <w:rPr>
          <w:ins w:id="212" w:author="J.Smith" w:date="2020-09-16T13:59:00Z"/>
        </w:rPr>
        <w:pPrChange w:id="213" w:author="J.Smith" w:date="2020-09-16T13:59:00Z">
          <w:pPr>
            <w:pStyle w:val="PolicyBullets"/>
          </w:pPr>
        </w:pPrChange>
      </w:pPr>
    </w:p>
    <w:p w14:paraId="07E5ADE5" w14:textId="77777777" w:rsidR="00056FEA" w:rsidRDefault="00056FEA" w:rsidP="00056FEA">
      <w:pPr>
        <w:pStyle w:val="PolicyBullets"/>
        <w:numPr>
          <w:ilvl w:val="0"/>
          <w:numId w:val="0"/>
        </w:numPr>
        <w:ind w:left="1925" w:hanging="360"/>
        <w:rPr>
          <w:ins w:id="214" w:author="J.Smith" w:date="2020-09-16T13:59:00Z"/>
        </w:rPr>
        <w:pPrChange w:id="215" w:author="J.Smith" w:date="2020-09-16T13:59:00Z">
          <w:pPr>
            <w:pStyle w:val="PolicyBullets"/>
          </w:pPr>
        </w:pPrChange>
      </w:pPr>
    </w:p>
    <w:p w14:paraId="54DA7D12" w14:textId="65B13BD6" w:rsidR="00056FEA" w:rsidRDefault="00056FEA" w:rsidP="00056FEA">
      <w:pPr>
        <w:pStyle w:val="PolicyBullets"/>
        <w:numPr>
          <w:ilvl w:val="0"/>
          <w:numId w:val="0"/>
        </w:numPr>
        <w:ind w:left="1925" w:hanging="360"/>
        <w:rPr>
          <w:ins w:id="216" w:author="J.Smith" w:date="2020-09-16T14:01:00Z"/>
        </w:rPr>
        <w:pPrChange w:id="217" w:author="J.Smith" w:date="2020-09-16T13:59:00Z">
          <w:pPr>
            <w:pStyle w:val="PolicyBullets"/>
          </w:pPr>
        </w:pPrChange>
      </w:pPr>
    </w:p>
    <w:p w14:paraId="5B51625F" w14:textId="508BF316" w:rsidR="00056FEA" w:rsidRDefault="00056FEA" w:rsidP="00056FEA">
      <w:pPr>
        <w:pStyle w:val="PolicyBullets"/>
        <w:numPr>
          <w:ilvl w:val="0"/>
          <w:numId w:val="0"/>
        </w:numPr>
        <w:ind w:left="1925" w:hanging="360"/>
        <w:rPr>
          <w:ins w:id="218" w:author="J.Smith" w:date="2020-09-16T14:01:00Z"/>
        </w:rPr>
        <w:pPrChange w:id="219" w:author="J.Smith" w:date="2020-09-16T13:59:00Z">
          <w:pPr>
            <w:pStyle w:val="PolicyBullets"/>
          </w:pPr>
        </w:pPrChange>
      </w:pPr>
    </w:p>
    <w:p w14:paraId="23F97526" w14:textId="77777777" w:rsidR="00056FEA" w:rsidRDefault="00056FEA" w:rsidP="00056FEA">
      <w:pPr>
        <w:pStyle w:val="PolicyBullets"/>
        <w:numPr>
          <w:ilvl w:val="0"/>
          <w:numId w:val="0"/>
        </w:numPr>
        <w:ind w:left="1925" w:hanging="360"/>
        <w:rPr>
          <w:ins w:id="220" w:author="J.Smith" w:date="2020-09-16T13:59:00Z"/>
        </w:rPr>
        <w:pPrChange w:id="221" w:author="J.Smith" w:date="2020-09-16T13:59:00Z">
          <w:pPr>
            <w:pStyle w:val="PolicyBullets"/>
          </w:pPr>
        </w:pPrChange>
      </w:pPr>
    </w:p>
    <w:p w14:paraId="5FF7E9D6" w14:textId="77777777" w:rsidR="00056FEA" w:rsidRDefault="00056FEA" w:rsidP="00056FEA">
      <w:pPr>
        <w:pStyle w:val="PolicyBullets"/>
        <w:numPr>
          <w:ilvl w:val="0"/>
          <w:numId w:val="0"/>
        </w:numPr>
        <w:ind w:left="1925" w:hanging="360"/>
        <w:rPr>
          <w:ins w:id="222" w:author="J.Smith" w:date="2020-09-16T13:59:00Z"/>
        </w:rPr>
        <w:pPrChange w:id="223" w:author="J.Smith" w:date="2020-09-16T13:59:00Z">
          <w:pPr>
            <w:pStyle w:val="PolicyBullets"/>
          </w:pPr>
        </w:pPrChange>
      </w:pPr>
    </w:p>
    <w:p w14:paraId="38524186" w14:textId="0E409DF1" w:rsidR="000C0733" w:rsidRDefault="003E0F1E" w:rsidP="00056FEA">
      <w:pPr>
        <w:pStyle w:val="PolicyBullets"/>
        <w:numPr>
          <w:ilvl w:val="0"/>
          <w:numId w:val="0"/>
        </w:numPr>
        <w:ind w:left="1925" w:hanging="360"/>
        <w:pPrChange w:id="224" w:author="J.Smith" w:date="2020-09-16T13:59:00Z">
          <w:pPr>
            <w:pStyle w:val="PolicyBullets"/>
          </w:pPr>
        </w:pPrChange>
      </w:pPr>
      <w:r>
        <w:lastRenderedPageBreak/>
        <w:br/>
      </w:r>
    </w:p>
    <w:p w14:paraId="46A891D0" w14:textId="77777777" w:rsidR="005D22CD" w:rsidRDefault="005D22CD" w:rsidP="005D22CD">
      <w:pPr>
        <w:pStyle w:val="Heading10"/>
        <w:numPr>
          <w:ilvl w:val="0"/>
          <w:numId w:val="26"/>
        </w:numPr>
        <w:jc w:val="left"/>
      </w:pPr>
      <w:bookmarkStart w:id="225" w:name="_Learning_materials"/>
      <w:bookmarkStart w:id="226" w:name="_Resources"/>
      <w:bookmarkEnd w:id="225"/>
      <w:bookmarkEnd w:id="226"/>
      <w:r>
        <w:t>R</w:t>
      </w:r>
      <w:r w:rsidR="00AB4108">
        <w:t>esources</w:t>
      </w:r>
    </w:p>
    <w:p w14:paraId="4BEEB420" w14:textId="77777777" w:rsidR="005D22CD" w:rsidRPr="005D22CD" w:rsidRDefault="005D22CD" w:rsidP="005D22CD">
      <w:pPr>
        <w:ind w:firstLine="360"/>
        <w:rPr>
          <w:b/>
          <w:bCs/>
        </w:rPr>
      </w:pPr>
      <w:r w:rsidRPr="005D22CD">
        <w:rPr>
          <w:b/>
          <w:bCs/>
        </w:rPr>
        <w:t>Learning materials</w:t>
      </w:r>
    </w:p>
    <w:p w14:paraId="1F81081E" w14:textId="77777777" w:rsidR="00AB4108" w:rsidRDefault="07CC1953" w:rsidP="001E1D88">
      <w:pPr>
        <w:pStyle w:val="TSB-Level1Numbers"/>
      </w:pPr>
      <w:r>
        <w:t>For the purpose of providing remote learning, the school may make use of:</w:t>
      </w:r>
    </w:p>
    <w:p w14:paraId="34212E3B" w14:textId="77777777" w:rsidR="00AB4108" w:rsidRDefault="68016753">
      <w:pPr>
        <w:pStyle w:val="PolicyBullets"/>
      </w:pPr>
      <w:r>
        <w:t>Work booklets</w:t>
      </w:r>
    </w:p>
    <w:p w14:paraId="77F76446" w14:textId="77777777" w:rsidR="00DE50ED" w:rsidRDefault="68016753">
      <w:pPr>
        <w:pStyle w:val="PolicyBullets"/>
      </w:pPr>
      <w:r>
        <w:t>Email</w:t>
      </w:r>
    </w:p>
    <w:p w14:paraId="68CEBF46" w14:textId="6E06D49C" w:rsidR="000C0733" w:rsidDel="00056FEA" w:rsidRDefault="68016753">
      <w:pPr>
        <w:pStyle w:val="PolicyBullets"/>
        <w:rPr>
          <w:del w:id="227" w:author="J.Smith" w:date="2020-09-16T13:59:00Z"/>
        </w:rPr>
      </w:pPr>
      <w:del w:id="228" w:author="J.Smith" w:date="2020-09-16T13:59:00Z">
        <w:r w:rsidDel="00056FEA">
          <w:delText>Past and mock exam papers</w:delText>
        </w:r>
      </w:del>
    </w:p>
    <w:p w14:paraId="5E8CC55B" w14:textId="77777777" w:rsidR="000C0733" w:rsidRDefault="68016753">
      <w:pPr>
        <w:pStyle w:val="PolicyBullets"/>
      </w:pPr>
      <w:r>
        <w:t>Online learning portals</w:t>
      </w:r>
    </w:p>
    <w:p w14:paraId="597C2799" w14:textId="77777777" w:rsidR="000C0733" w:rsidRDefault="68016753">
      <w:pPr>
        <w:pStyle w:val="PolicyBullets"/>
      </w:pPr>
      <w:r>
        <w:t>Educational websites</w:t>
      </w:r>
    </w:p>
    <w:p w14:paraId="0B07F5DF" w14:textId="77777777" w:rsidR="000C0733" w:rsidRDefault="68016753">
      <w:pPr>
        <w:pStyle w:val="PolicyBullets"/>
      </w:pPr>
      <w:r>
        <w:t>Reading tasks</w:t>
      </w:r>
    </w:p>
    <w:p w14:paraId="4B7024F5" w14:textId="77777777" w:rsidR="000C0733" w:rsidRDefault="68016753">
      <w:pPr>
        <w:pStyle w:val="PolicyBullets"/>
      </w:pPr>
      <w:r>
        <w:t>Live webinars</w:t>
      </w:r>
    </w:p>
    <w:p w14:paraId="2846A6A5" w14:textId="77777777" w:rsidR="002E1E2A" w:rsidRDefault="68016753">
      <w:pPr>
        <w:pStyle w:val="PolicyBullets"/>
      </w:pPr>
      <w:r>
        <w:t>Pre-recorded video or audio lessons</w:t>
      </w:r>
      <w:r w:rsidR="000C0733">
        <w:br/>
      </w:r>
    </w:p>
    <w:p w14:paraId="3973C10A" w14:textId="7EAEEDA5" w:rsidR="00241682" w:rsidRDefault="07CC1953">
      <w:pPr>
        <w:pStyle w:val="TSB-Level1Numbers"/>
      </w:pPr>
      <w:r>
        <w:t xml:space="preserve">Reasonable adjustments will be made to ensure that all </w:t>
      </w:r>
      <w:ins w:id="229" w:author="J.Smith" w:date="2020-09-16T14:00:00Z">
        <w:r w:rsidR="00056FEA">
          <w:t>pupils</w:t>
        </w:r>
      </w:ins>
      <w:del w:id="230" w:author="J.Smith" w:date="2020-09-16T14:00:00Z">
        <w:r w:rsidDel="00056FEA">
          <w:delText>s</w:delText>
        </w:r>
      </w:del>
      <w:del w:id="231" w:author="J.Smith" w:date="2020-09-16T13:59:00Z">
        <w:r w:rsidDel="00056FEA">
          <w:delText>tudents</w:delText>
        </w:r>
      </w:del>
      <w:r>
        <w:t xml:space="preserve"> have access to the resources needed for effective remote learning.</w:t>
      </w:r>
    </w:p>
    <w:p w14:paraId="28C15FD8" w14:textId="1F80D23F" w:rsidR="00241682" w:rsidRDefault="07CC1953">
      <w:pPr>
        <w:pStyle w:val="TSB-Level1Numbers"/>
      </w:pPr>
      <w:r>
        <w:t xml:space="preserve">Lesson plans will be adapted to ensure that the curriculum remains fully accessible via remote learning, where practical – where this is not practical, the school will ensure </w:t>
      </w:r>
      <w:del w:id="232" w:author="J.Smith" w:date="2020-09-16T14:01:00Z">
        <w:r w:rsidDel="00056FEA">
          <w:delText>students</w:delText>
        </w:r>
      </w:del>
      <w:ins w:id="233" w:author="J.Smith" w:date="2020-09-16T14:01:00Z">
        <w:r w:rsidR="00056FEA">
          <w:t>pupils</w:t>
        </w:r>
      </w:ins>
      <w:r>
        <w:t xml:space="preserve"> can catch up on these areas of the curriculum when they return to school.</w:t>
      </w:r>
    </w:p>
    <w:p w14:paraId="1D86B8B0" w14:textId="2C0E6BBE" w:rsidR="00506406" w:rsidRDefault="07CC1953">
      <w:pPr>
        <w:pStyle w:val="TSB-Level1Numbers"/>
      </w:pPr>
      <w:r>
        <w:t xml:space="preserve">Teaching staff will liaise with the SENCO and other relevant members of staff to ensure all </w:t>
      </w:r>
      <w:del w:id="234" w:author="J.Smith" w:date="2020-09-16T14:01:00Z">
        <w:r w:rsidDel="00056FEA">
          <w:delText>students</w:delText>
        </w:r>
      </w:del>
      <w:ins w:id="235" w:author="J.Smith" w:date="2020-09-16T14:01:00Z">
        <w:r w:rsidR="00056FEA">
          <w:t>pupils</w:t>
        </w:r>
      </w:ins>
      <w:r>
        <w:t xml:space="preserve"> remain fully supported for the duration of the remote learning period.</w:t>
      </w:r>
    </w:p>
    <w:p w14:paraId="5467FBE6" w14:textId="77777777" w:rsidR="00224677" w:rsidRDefault="07CC1953">
      <w:pPr>
        <w:pStyle w:val="TSB-Level1Numbers"/>
      </w:pPr>
      <w:r>
        <w:t>Any defects or issues with remote learning resources will be reported as soon as possible to the relevant member of staff.</w:t>
      </w:r>
    </w:p>
    <w:p w14:paraId="343776BB" w14:textId="40481BFC" w:rsidR="00AB4108" w:rsidRDefault="07CC1953">
      <w:pPr>
        <w:pStyle w:val="TSB-Level1Numbers"/>
      </w:pPr>
      <w:del w:id="236" w:author="J.Smith" w:date="2020-09-16T14:01:00Z">
        <w:r w:rsidDel="00056FEA">
          <w:delText>Students</w:delText>
        </w:r>
      </w:del>
      <w:ins w:id="237" w:author="J.Smith" w:date="2020-09-16T14:01:00Z">
        <w:r w:rsidR="00056FEA">
          <w:t>Pupils</w:t>
        </w:r>
      </w:ins>
      <w:r>
        <w:t xml:space="preserve"> will be required to use their own or family-owned equipment to access remote learning resources, unless the school agrees to provide or loan equipment, e.g. laptops.</w:t>
      </w:r>
    </w:p>
    <w:p w14:paraId="4ED2A50C" w14:textId="296662B9" w:rsidR="00AB4108" w:rsidRDefault="07CC1953">
      <w:pPr>
        <w:pStyle w:val="TSB-Level1Numbers"/>
      </w:pPr>
      <w:del w:id="238" w:author="J.Smith" w:date="2020-09-16T14:01:00Z">
        <w:r w:rsidDel="00056FEA">
          <w:delText>Students</w:delText>
        </w:r>
      </w:del>
      <w:ins w:id="239" w:author="J.Smith" w:date="2020-09-16T14:01:00Z">
        <w:r w:rsidR="00056FEA">
          <w:t>Pupils</w:t>
        </w:r>
      </w:ins>
      <w:r>
        <w:t xml:space="preserve"> and parents will be required to look after any equipment they use to access remote learning resources.</w:t>
      </w:r>
    </w:p>
    <w:p w14:paraId="02129148" w14:textId="77777777" w:rsidR="00224677" w:rsidRDefault="07CC1953">
      <w:pPr>
        <w:pStyle w:val="TSB-Level1Numbers"/>
      </w:pPr>
      <w:bookmarkStart w:id="240" w:name="_Curriculum_delivery"/>
      <w:bookmarkEnd w:id="240"/>
      <w:r>
        <w:lastRenderedPageBreak/>
        <w:t xml:space="preserve">Teaching staff will oversee academic progression for the duration of the remote learning period and will only mark and provide feedback on work as agreed in line with </w:t>
      </w:r>
      <w:r w:rsidRPr="00B013AE">
        <w:rPr>
          <w:rStyle w:val="Hyperlink"/>
          <w:color w:val="auto"/>
          <w:u w:val="none"/>
        </w:rPr>
        <w:t>section 7</w:t>
      </w:r>
      <w:r w:rsidRPr="00400139">
        <w:t xml:space="preserve"> </w:t>
      </w:r>
      <w:r>
        <w:t>of this policy.</w:t>
      </w:r>
    </w:p>
    <w:p w14:paraId="1D5C3B6B" w14:textId="546407FD" w:rsidR="005D22CD" w:rsidDel="00056FEA" w:rsidRDefault="07CC1953">
      <w:pPr>
        <w:pStyle w:val="TSB-Level1Numbers"/>
        <w:rPr>
          <w:del w:id="241" w:author="J.Smith" w:date="2020-09-16T14:02:00Z"/>
        </w:rPr>
      </w:pPr>
      <w:del w:id="242" w:author="J.Smith" w:date="2020-09-16T14:02:00Z">
        <w:r w:rsidDel="00056FEA">
          <w:delText>The arrangements for any ‘live’ classes via video conferencing or webinars, will be communicated via email no later than one day before the allotted time and kept to a reasonable length of no more than one hour per session.</w:delText>
        </w:r>
      </w:del>
    </w:p>
    <w:p w14:paraId="76603D8E" w14:textId="77777777" w:rsidR="00157F90" w:rsidRDefault="07CC1953">
      <w:pPr>
        <w:pStyle w:val="TSB-Level1Numbers"/>
      </w:pPr>
      <w:r>
        <w:t>The ICT technicians are not responsible for providing technical support for equipment that is not owned by the school.</w:t>
      </w:r>
    </w:p>
    <w:p w14:paraId="65265E94" w14:textId="73B4D2E1" w:rsidR="00EE6E9D" w:rsidRDefault="07CC1953">
      <w:pPr>
        <w:pStyle w:val="TSB-Level1Numbers"/>
        <w:rPr>
          <w:ins w:id="243" w:author="J.Smith" w:date="2020-09-16T14:02:00Z"/>
        </w:rPr>
      </w:pPr>
      <w:r>
        <w:t xml:space="preserve">Teachers are expected to set work in line with the normal school day and therefore expectations on </w:t>
      </w:r>
      <w:del w:id="244" w:author="J.Smith" w:date="2020-09-16T14:01:00Z">
        <w:r w:rsidDel="00056FEA">
          <w:delText>students</w:delText>
        </w:r>
      </w:del>
      <w:ins w:id="245" w:author="J.Smith" w:date="2020-09-16T14:01:00Z">
        <w:r w:rsidR="00056FEA">
          <w:t>pupils</w:t>
        </w:r>
      </w:ins>
      <w:r>
        <w:t xml:space="preserve"> in terms of volume of work set should not exceed the normal school day expectations.</w:t>
      </w:r>
    </w:p>
    <w:p w14:paraId="7B0AEF21" w14:textId="0389CB47" w:rsidR="00056FEA" w:rsidRDefault="00056FEA" w:rsidP="00056FEA">
      <w:pPr>
        <w:pStyle w:val="TSB-Level1Numbers"/>
        <w:numPr>
          <w:ilvl w:val="0"/>
          <w:numId w:val="0"/>
        </w:numPr>
        <w:ind w:left="1424"/>
        <w:rPr>
          <w:ins w:id="246" w:author="J.Smith" w:date="2020-09-16T14:02:00Z"/>
        </w:rPr>
        <w:pPrChange w:id="247" w:author="J.Smith" w:date="2020-09-16T14:02:00Z">
          <w:pPr>
            <w:pStyle w:val="TSB-Level1Numbers"/>
          </w:pPr>
        </w:pPrChange>
      </w:pPr>
    </w:p>
    <w:p w14:paraId="58480E66" w14:textId="77777777" w:rsidR="00056FEA" w:rsidRDefault="00056FEA" w:rsidP="00056FEA">
      <w:pPr>
        <w:pStyle w:val="TSB-Level1Numbers"/>
        <w:numPr>
          <w:ilvl w:val="0"/>
          <w:numId w:val="0"/>
        </w:numPr>
        <w:ind w:left="1424"/>
        <w:pPrChange w:id="248" w:author="J.Smith" w:date="2020-09-16T14:02:00Z">
          <w:pPr>
            <w:pStyle w:val="TSB-Level1Numbers"/>
          </w:pPr>
        </w:pPrChange>
      </w:pPr>
    </w:p>
    <w:p w14:paraId="0C07467C" w14:textId="77777777" w:rsidR="000C75AE" w:rsidRDefault="000C75AE" w:rsidP="007611F7">
      <w:pPr>
        <w:pStyle w:val="PolicyBullets"/>
        <w:numPr>
          <w:ilvl w:val="0"/>
          <w:numId w:val="0"/>
        </w:numPr>
        <w:ind w:left="1922"/>
        <w:jc w:val="both"/>
      </w:pPr>
    </w:p>
    <w:p w14:paraId="0E27BA0C" w14:textId="77777777" w:rsidR="000C75AE" w:rsidRPr="000C75AE" w:rsidRDefault="000C75AE" w:rsidP="007611F7">
      <w:pPr>
        <w:pStyle w:val="PolicyBullets"/>
        <w:numPr>
          <w:ilvl w:val="0"/>
          <w:numId w:val="0"/>
        </w:numPr>
        <w:ind w:firstLine="360"/>
        <w:jc w:val="both"/>
        <w:rPr>
          <w:b/>
          <w:bCs/>
        </w:rPr>
      </w:pPr>
      <w:r>
        <w:rPr>
          <w:b/>
          <w:bCs/>
        </w:rPr>
        <w:t>Costs and expenses</w:t>
      </w:r>
    </w:p>
    <w:p w14:paraId="25191E46" w14:textId="77777777" w:rsidR="000C75AE" w:rsidRDefault="000C75AE" w:rsidP="007611F7">
      <w:pPr>
        <w:pStyle w:val="PolicyBullets"/>
        <w:numPr>
          <w:ilvl w:val="0"/>
          <w:numId w:val="0"/>
        </w:numPr>
        <w:ind w:left="1922" w:hanging="357"/>
        <w:jc w:val="both"/>
      </w:pPr>
    </w:p>
    <w:p w14:paraId="4FAB3AF2" w14:textId="30A661B6" w:rsidR="000C75AE" w:rsidRPr="000C75AE" w:rsidRDefault="07CC1953" w:rsidP="001E1D88">
      <w:pPr>
        <w:pStyle w:val="TSB-Level1Numbers"/>
      </w:pPr>
      <w:r>
        <w:t xml:space="preserve">The school will not contribute to any household expenses incurred while </w:t>
      </w:r>
      <w:del w:id="249" w:author="J.Smith" w:date="2020-09-16T14:01:00Z">
        <w:r w:rsidDel="00056FEA">
          <w:delText>students</w:delText>
        </w:r>
      </w:del>
      <w:ins w:id="250" w:author="J.Smith" w:date="2020-09-16T14:01:00Z">
        <w:r w:rsidR="00056FEA">
          <w:t>pupils</w:t>
        </w:r>
      </w:ins>
      <w:r>
        <w:t xml:space="preserve"> learn remotely, e.g. heating, lighting, council tax, paper or printing costs.</w:t>
      </w:r>
    </w:p>
    <w:p w14:paraId="770135BF" w14:textId="79FF4760" w:rsidR="000C75AE" w:rsidRDefault="07CC1953">
      <w:pPr>
        <w:pStyle w:val="TSB-Level1Numbers"/>
      </w:pPr>
      <w:r>
        <w:t xml:space="preserve">The school will not reimburse any costs for travel between </w:t>
      </w:r>
      <w:del w:id="251" w:author="J.Smith" w:date="2020-09-16T14:01:00Z">
        <w:r w:rsidDel="00056FEA">
          <w:delText>students</w:delText>
        </w:r>
      </w:del>
      <w:ins w:id="252" w:author="J.Smith" w:date="2020-09-16T14:01:00Z">
        <w:r w:rsidR="00056FEA">
          <w:t>pupils</w:t>
        </w:r>
      </w:ins>
      <w:r>
        <w:t>’ homes and the school premises.</w:t>
      </w:r>
    </w:p>
    <w:p w14:paraId="0477C671" w14:textId="77777777" w:rsidR="00EC495E" w:rsidRPr="000C75AE" w:rsidRDefault="07CC1953">
      <w:pPr>
        <w:pStyle w:val="TSB-Level1Numbers"/>
      </w:pPr>
      <w:r>
        <w:t>The school will not reimburse any costs for childcare.</w:t>
      </w:r>
    </w:p>
    <w:p w14:paraId="02049FD1" w14:textId="6F59D826" w:rsidR="005D22CD" w:rsidRDefault="07CC1953">
      <w:pPr>
        <w:pStyle w:val="TSB-Level1Numbers"/>
        <w:rPr>
          <w:ins w:id="253" w:author="J.Smith" w:date="2020-09-16T15:54:00Z"/>
        </w:rPr>
      </w:pPr>
      <w:r>
        <w:t xml:space="preserve">If a </w:t>
      </w:r>
      <w:del w:id="254" w:author="J.Smith" w:date="2020-09-16T14:02:00Z">
        <w:r w:rsidDel="00056FEA">
          <w:delText>student</w:delText>
        </w:r>
      </w:del>
      <w:ins w:id="255" w:author="J.Smith" w:date="2020-09-16T14:02:00Z">
        <w:r w:rsidR="00056FEA">
          <w:t>pupil</w:t>
        </w:r>
      </w:ins>
      <w:r>
        <w:t xml:space="preserve"> is provided with school-owned equipment, the </w:t>
      </w:r>
      <w:del w:id="256" w:author="J.Smith" w:date="2020-09-16T14:02:00Z">
        <w:r w:rsidDel="00056FEA">
          <w:delText>student</w:delText>
        </w:r>
      </w:del>
      <w:ins w:id="257" w:author="J.Smith" w:date="2020-09-16T14:02:00Z">
        <w:r w:rsidR="00056FEA">
          <w:t>pupil</w:t>
        </w:r>
      </w:ins>
      <w:r>
        <w:t xml:space="preserve"> and their parent will sign and adhere to the Acceptable Use Agreement prior to commencing remote learning.</w:t>
      </w:r>
    </w:p>
    <w:p w14:paraId="64C61A0C" w14:textId="07795BF9" w:rsidR="008B6B73" w:rsidRDefault="008B6B73" w:rsidP="008B6B73">
      <w:pPr>
        <w:pStyle w:val="TSB-Level1Numbers"/>
        <w:numPr>
          <w:ilvl w:val="0"/>
          <w:numId w:val="0"/>
        </w:numPr>
        <w:ind w:left="1424"/>
        <w:rPr>
          <w:ins w:id="258" w:author="J.Smith" w:date="2020-09-16T15:54:00Z"/>
        </w:rPr>
        <w:pPrChange w:id="259" w:author="J.Smith" w:date="2020-09-16T15:54:00Z">
          <w:pPr>
            <w:pStyle w:val="TSB-Level1Numbers"/>
          </w:pPr>
        </w:pPrChange>
      </w:pPr>
    </w:p>
    <w:p w14:paraId="55CA12DB" w14:textId="3F133712" w:rsidR="008B6B73" w:rsidRDefault="008B6B73" w:rsidP="008B6B73">
      <w:pPr>
        <w:pStyle w:val="TSB-Level1Numbers"/>
        <w:numPr>
          <w:ilvl w:val="0"/>
          <w:numId w:val="0"/>
        </w:numPr>
        <w:ind w:left="1424"/>
        <w:rPr>
          <w:ins w:id="260" w:author="J.Smith" w:date="2020-09-16T15:54:00Z"/>
        </w:rPr>
        <w:pPrChange w:id="261" w:author="J.Smith" w:date="2020-09-16T15:54:00Z">
          <w:pPr>
            <w:pStyle w:val="TSB-Level1Numbers"/>
          </w:pPr>
        </w:pPrChange>
      </w:pPr>
    </w:p>
    <w:p w14:paraId="5F348CB2" w14:textId="44C7D8E4" w:rsidR="008B6B73" w:rsidRDefault="008B6B73" w:rsidP="008B6B73">
      <w:pPr>
        <w:pStyle w:val="TSB-Level1Numbers"/>
        <w:numPr>
          <w:ilvl w:val="0"/>
          <w:numId w:val="0"/>
        </w:numPr>
        <w:ind w:left="1424"/>
        <w:rPr>
          <w:ins w:id="262" w:author="J.Smith" w:date="2020-09-16T15:54:00Z"/>
        </w:rPr>
        <w:pPrChange w:id="263" w:author="J.Smith" w:date="2020-09-16T15:54:00Z">
          <w:pPr>
            <w:pStyle w:val="TSB-Level1Numbers"/>
          </w:pPr>
        </w:pPrChange>
      </w:pPr>
    </w:p>
    <w:p w14:paraId="41D8844F" w14:textId="35BD1270" w:rsidR="008B6B73" w:rsidRDefault="008B6B73" w:rsidP="008B6B73">
      <w:pPr>
        <w:pStyle w:val="TSB-Level1Numbers"/>
        <w:numPr>
          <w:ilvl w:val="0"/>
          <w:numId w:val="0"/>
        </w:numPr>
        <w:ind w:left="1424"/>
        <w:rPr>
          <w:ins w:id="264" w:author="J.Smith" w:date="2020-09-16T15:54:00Z"/>
        </w:rPr>
        <w:pPrChange w:id="265" w:author="J.Smith" w:date="2020-09-16T15:54:00Z">
          <w:pPr>
            <w:pStyle w:val="TSB-Level1Numbers"/>
          </w:pPr>
        </w:pPrChange>
      </w:pPr>
    </w:p>
    <w:p w14:paraId="317910CE" w14:textId="77777777" w:rsidR="008B6B73" w:rsidRPr="00224677" w:rsidRDefault="008B6B73" w:rsidP="008B6B73">
      <w:pPr>
        <w:pStyle w:val="TSB-Level1Numbers"/>
        <w:numPr>
          <w:ilvl w:val="0"/>
          <w:numId w:val="0"/>
        </w:numPr>
        <w:ind w:left="1424"/>
        <w:pPrChange w:id="266" w:author="J.Smith" w:date="2020-09-16T15:54:00Z">
          <w:pPr>
            <w:pStyle w:val="TSB-Level1Numbers"/>
          </w:pPr>
        </w:pPrChange>
      </w:pPr>
    </w:p>
    <w:p w14:paraId="0673C256" w14:textId="77777777" w:rsidR="00575C85" w:rsidRDefault="00575C85" w:rsidP="007611F7">
      <w:pPr>
        <w:pStyle w:val="Heading10"/>
        <w:numPr>
          <w:ilvl w:val="0"/>
          <w:numId w:val="26"/>
        </w:numPr>
      </w:pPr>
      <w:bookmarkStart w:id="267" w:name="_Online_safety"/>
      <w:bookmarkEnd w:id="267"/>
      <w:r>
        <w:lastRenderedPageBreak/>
        <w:t>Online safety</w:t>
      </w:r>
    </w:p>
    <w:p w14:paraId="21F31392" w14:textId="07E1B4ED" w:rsidR="00241682" w:rsidDel="00056FEA" w:rsidRDefault="07CC1953" w:rsidP="001E1D88">
      <w:pPr>
        <w:pStyle w:val="TSB-Level1Numbers"/>
        <w:rPr>
          <w:del w:id="268" w:author="J.Smith" w:date="2020-09-16T14:03:00Z"/>
        </w:rPr>
      </w:pPr>
      <w:bookmarkStart w:id="269" w:name="_Safeguarding"/>
      <w:bookmarkEnd w:id="269"/>
      <w:del w:id="270" w:author="J.Smith" w:date="2020-09-16T14:03:00Z">
        <w:r w:rsidDel="00056FEA">
          <w:delText>This section of the policy will be enacted in conjunction with the ATLP E-Safety Policy</w:delText>
        </w:r>
      </w:del>
    </w:p>
    <w:p w14:paraId="0D7D4800" w14:textId="40951777" w:rsidR="00A5211F" w:rsidDel="00056FEA" w:rsidRDefault="07CC1953" w:rsidP="00932E89">
      <w:pPr>
        <w:pStyle w:val="TSB-Level1Numbers"/>
        <w:rPr>
          <w:del w:id="271" w:author="J.Smith" w:date="2020-09-16T14:03:00Z"/>
        </w:rPr>
      </w:pPr>
      <w:del w:id="272" w:author="J.Smith" w:date="2020-09-16T14:03:00Z">
        <w:r w:rsidDel="00056FEA">
          <w:delText>Where possible, all interactions will be textual and public.</w:delText>
        </w:r>
      </w:del>
    </w:p>
    <w:p w14:paraId="48B088E8" w14:textId="201D0E8A" w:rsidR="002C43BD" w:rsidRPr="002C43BD" w:rsidDel="00056FEA" w:rsidRDefault="07CC1953" w:rsidP="002C43BD">
      <w:pPr>
        <w:pStyle w:val="TSB-Level1Numbers"/>
        <w:rPr>
          <w:del w:id="273" w:author="J.Smith" w:date="2020-09-16T14:03:00Z"/>
          <w:b/>
          <w:bCs/>
        </w:rPr>
      </w:pPr>
      <w:del w:id="274" w:author="J.Smith" w:date="2020-09-16T14:03:00Z">
        <w:r w:rsidRPr="07CC1953" w:rsidDel="00056FEA">
          <w:rPr>
            <w:b/>
            <w:bCs/>
          </w:rPr>
          <w:delText>i) </w:delText>
        </w:r>
        <w:r w:rsidDel="00056FEA">
          <w:delText xml:space="preserve">Where staff are using </w:delText>
        </w:r>
        <w:r w:rsidRPr="07CC1953" w:rsidDel="00056FEA">
          <w:rPr>
            <w:b/>
            <w:bCs/>
          </w:rPr>
          <w:delText>recorded video</w:delText>
        </w:r>
        <w:r w:rsidDel="00056FEA">
          <w:delText xml:space="preserve"> to deliver remote learning they should:</w:delText>
        </w:r>
      </w:del>
    </w:p>
    <w:p w14:paraId="131B5695" w14:textId="06EA4C2F" w:rsidR="002C43BD" w:rsidDel="00056FEA" w:rsidRDefault="002C43BD" w:rsidP="002C43BD">
      <w:pPr>
        <w:pStyle w:val="PolicyBullets"/>
        <w:ind w:left="1922" w:hanging="357"/>
        <w:jc w:val="both"/>
        <w:rPr>
          <w:del w:id="275" w:author="J.Smith" w:date="2020-09-16T14:03:00Z"/>
        </w:rPr>
      </w:pPr>
      <w:del w:id="276" w:author="J.Smith" w:date="2020-09-16T14:03:00Z">
        <w:r w:rsidDel="00056FEA">
          <w:delText>Wear suitable clothing</w:delText>
        </w:r>
      </w:del>
    </w:p>
    <w:p w14:paraId="1AD53E7D" w14:textId="27304B61" w:rsidR="002C43BD" w:rsidDel="00056FEA" w:rsidRDefault="002C43BD" w:rsidP="002C43BD">
      <w:pPr>
        <w:pStyle w:val="PolicyBullets"/>
        <w:ind w:left="1922" w:hanging="357"/>
        <w:jc w:val="both"/>
        <w:rPr>
          <w:del w:id="277" w:author="J.Smith" w:date="2020-09-16T14:03:00Z"/>
        </w:rPr>
      </w:pPr>
      <w:del w:id="278" w:author="J.Smith" w:date="2020-09-16T14:03:00Z">
        <w:r w:rsidDel="00056FEA">
          <w:delText>Be situated in a suitable ‘public’ living area within the home with an appropriate background – ‘private’ living areas within the home, such as bedrooms, are not permitted during video communication. A virtual background can be used also.</w:delText>
        </w:r>
      </w:del>
    </w:p>
    <w:p w14:paraId="01CB0945" w14:textId="626F3583" w:rsidR="002C43BD" w:rsidDel="00056FEA" w:rsidRDefault="002C43BD" w:rsidP="002C43BD">
      <w:pPr>
        <w:pStyle w:val="PolicyBullets"/>
        <w:ind w:left="1922" w:hanging="357"/>
        <w:jc w:val="both"/>
        <w:rPr>
          <w:del w:id="279" w:author="J.Smith" w:date="2020-09-16T14:03:00Z"/>
        </w:rPr>
      </w:pPr>
      <w:del w:id="280" w:author="J.Smith" w:date="2020-09-16T14:03:00Z">
        <w:r w:rsidDel="00056FEA">
          <w:delText>Use appropriate language – this includes others in their household.</w:delText>
        </w:r>
      </w:del>
    </w:p>
    <w:p w14:paraId="652F56F5" w14:textId="3875046D" w:rsidR="002C43BD" w:rsidDel="00056FEA" w:rsidRDefault="002C43BD" w:rsidP="002C43BD">
      <w:pPr>
        <w:pStyle w:val="PolicyBullets"/>
        <w:ind w:left="1922" w:hanging="357"/>
        <w:jc w:val="both"/>
        <w:rPr>
          <w:del w:id="281" w:author="J.Smith" w:date="2020-09-16T14:03:00Z"/>
        </w:rPr>
      </w:pPr>
      <w:del w:id="282" w:author="J.Smith" w:date="2020-09-16T14:03:00Z">
        <w:r w:rsidDel="00056FEA">
          <w:delText>Maintain the standard of behaviour expected in school.</w:delText>
        </w:r>
      </w:del>
    </w:p>
    <w:p w14:paraId="6427EC5D" w14:textId="79E83B00" w:rsidR="002C43BD" w:rsidDel="00056FEA" w:rsidRDefault="002C43BD" w:rsidP="002C43BD">
      <w:pPr>
        <w:pStyle w:val="PolicyBullets"/>
        <w:ind w:left="1922" w:hanging="357"/>
        <w:jc w:val="both"/>
        <w:rPr>
          <w:del w:id="283" w:author="J.Smith" w:date="2020-09-16T14:03:00Z"/>
        </w:rPr>
      </w:pPr>
      <w:del w:id="284" w:author="J.Smith" w:date="2020-09-16T14:03:00Z">
        <w:r w:rsidDel="00056FEA">
          <w:delText>Use the necessary equipment and recommended computer programs as intended.</w:delText>
        </w:r>
      </w:del>
    </w:p>
    <w:p w14:paraId="6AA3AA30" w14:textId="1CAAC5B6" w:rsidR="002C43BD" w:rsidDel="00056FEA" w:rsidRDefault="002C43BD" w:rsidP="002C43BD">
      <w:pPr>
        <w:pStyle w:val="PolicyBullets"/>
        <w:ind w:left="1922" w:hanging="357"/>
        <w:jc w:val="both"/>
        <w:rPr>
          <w:del w:id="285" w:author="J.Smith" w:date="2020-09-16T14:03:00Z"/>
        </w:rPr>
      </w:pPr>
      <w:del w:id="286" w:author="J.Smith" w:date="2020-09-16T14:03:00Z">
        <w:r w:rsidDel="00056FEA">
          <w:delText>Any video conferencing should take place using ATLP approved software such as Microsoft Teams. For any other software applications staff should contact ICT Support for further guidance.</w:delText>
        </w:r>
        <w:r w:rsidR="00412EEB" w:rsidDel="00056FEA">
          <w:delText xml:space="preserve"> Primary Schools are currently using Showbie / Youtube for video hosting.</w:delText>
        </w:r>
      </w:del>
    </w:p>
    <w:p w14:paraId="23C4DDB0" w14:textId="7AD97BB8" w:rsidR="002C43BD" w:rsidDel="00056FEA" w:rsidRDefault="002C43BD" w:rsidP="002C43BD">
      <w:pPr>
        <w:pStyle w:val="PolicyBullets"/>
        <w:ind w:left="1922" w:hanging="357"/>
        <w:jc w:val="both"/>
        <w:rPr>
          <w:del w:id="287" w:author="J.Smith" w:date="2020-09-16T14:03:00Z"/>
        </w:rPr>
      </w:pPr>
      <w:del w:id="288" w:author="J.Smith" w:date="2020-09-16T14:03:00Z">
        <w:r w:rsidDel="00056FEA">
          <w:delText>Not record, store, or distribute video material without permission.</w:delText>
        </w:r>
      </w:del>
    </w:p>
    <w:p w14:paraId="181CBAAE" w14:textId="046C45DF" w:rsidR="002C43BD" w:rsidDel="00056FEA" w:rsidRDefault="002C43BD" w:rsidP="002C43BD">
      <w:pPr>
        <w:pStyle w:val="PolicyBullets"/>
        <w:numPr>
          <w:ilvl w:val="0"/>
          <w:numId w:val="0"/>
        </w:numPr>
        <w:ind w:left="1922"/>
        <w:jc w:val="both"/>
        <w:rPr>
          <w:del w:id="289" w:author="J.Smith" w:date="2020-09-16T14:03:00Z"/>
        </w:rPr>
      </w:pPr>
    </w:p>
    <w:p w14:paraId="6BDF6E57" w14:textId="4220CC0B" w:rsidR="002C43BD" w:rsidDel="00056FEA" w:rsidRDefault="002C43BD" w:rsidP="002C43BD">
      <w:pPr>
        <w:pStyle w:val="TSB-Level1Numbers"/>
        <w:numPr>
          <w:ilvl w:val="0"/>
          <w:numId w:val="0"/>
        </w:numPr>
        <w:ind w:left="1424"/>
        <w:rPr>
          <w:del w:id="290" w:author="J.Smith" w:date="2020-09-16T14:03:00Z"/>
        </w:rPr>
      </w:pPr>
      <w:del w:id="291" w:author="J.Smith" w:date="2020-09-16T14:03:00Z">
        <w:r w:rsidRPr="002C43BD" w:rsidDel="00056FEA">
          <w:rPr>
            <w:b/>
            <w:bCs/>
          </w:rPr>
          <w:delText>ii)</w:delText>
        </w:r>
        <w:r w:rsidDel="00056FEA">
          <w:rPr>
            <w:b/>
            <w:bCs/>
          </w:rPr>
          <w:delText xml:space="preserve"> </w:delText>
        </w:r>
        <w:r w:rsidRPr="002C43BD" w:rsidDel="00056FEA">
          <w:rPr>
            <w:b/>
            <w:bCs/>
          </w:rPr>
          <w:delText xml:space="preserve">Where staff </w:delText>
        </w:r>
        <w:r w:rsidDel="00056FEA">
          <w:rPr>
            <w:b/>
            <w:bCs/>
          </w:rPr>
          <w:delText xml:space="preserve">and </w:delText>
        </w:r>
      </w:del>
      <w:del w:id="292" w:author="J.Smith" w:date="2020-09-16T14:01:00Z">
        <w:r w:rsidDel="00056FEA">
          <w:rPr>
            <w:b/>
            <w:bCs/>
          </w:rPr>
          <w:delText>students</w:delText>
        </w:r>
      </w:del>
      <w:del w:id="293" w:author="J.Smith" w:date="2020-09-16T14:03:00Z">
        <w:r w:rsidDel="00056FEA">
          <w:rPr>
            <w:b/>
            <w:bCs/>
          </w:rPr>
          <w:delText xml:space="preserve"> </w:delText>
        </w:r>
        <w:r w:rsidRPr="002C43BD" w:rsidDel="00056FEA">
          <w:rPr>
            <w:b/>
            <w:bCs/>
          </w:rPr>
          <w:delText>are using live video conferencing to deliver</w:delText>
        </w:r>
        <w:r w:rsidDel="00056FEA">
          <w:rPr>
            <w:b/>
            <w:bCs/>
          </w:rPr>
          <w:delText>/participate in</w:delText>
        </w:r>
        <w:r w:rsidRPr="002C43BD" w:rsidDel="00056FEA">
          <w:rPr>
            <w:b/>
            <w:bCs/>
          </w:rPr>
          <w:delText xml:space="preserve"> remote learning they should</w:delText>
        </w:r>
        <w:r w:rsidDel="00056FEA">
          <w:delText xml:space="preserve"> :</w:delText>
        </w:r>
      </w:del>
    </w:p>
    <w:p w14:paraId="7AA0C214" w14:textId="0035ECC6" w:rsidR="00C96A1D" w:rsidDel="00056FEA" w:rsidRDefault="68016753" w:rsidP="007611F7">
      <w:pPr>
        <w:pStyle w:val="PolicyBullets"/>
        <w:jc w:val="both"/>
        <w:rPr>
          <w:del w:id="294" w:author="J.Smith" w:date="2020-09-16T14:03:00Z"/>
        </w:rPr>
      </w:pPr>
      <w:del w:id="295" w:author="J.Smith" w:date="2020-09-16T14:03:00Z">
        <w:r w:rsidDel="00056FEA">
          <w:delText xml:space="preserve">Communicate in groups </w:delText>
        </w:r>
        <w:r w:rsidR="002C43BD" w:rsidDel="00056FEA">
          <w:delText xml:space="preserve">only </w:delText>
        </w:r>
        <w:r w:rsidDel="00056FEA">
          <w:delText xml:space="preserve">– </w:delText>
        </w:r>
        <w:r w:rsidRPr="68016753" w:rsidDel="00056FEA">
          <w:rPr>
            <w:b/>
            <w:bCs/>
          </w:rPr>
          <w:delText>one-to-one sessions are not permitted</w:delText>
        </w:r>
        <w:r w:rsidDel="00056FEA">
          <w:delText>.</w:delText>
        </w:r>
      </w:del>
    </w:p>
    <w:p w14:paraId="1EC39DD3" w14:textId="7BEA0E95" w:rsidR="00131CE6" w:rsidDel="00056FEA" w:rsidRDefault="00131CE6" w:rsidP="007611F7">
      <w:pPr>
        <w:pStyle w:val="PolicyBullets"/>
        <w:jc w:val="both"/>
        <w:rPr>
          <w:del w:id="296" w:author="J.Smith" w:date="2020-09-16T14:03:00Z"/>
        </w:rPr>
      </w:pPr>
      <w:del w:id="297" w:author="J.Smith" w:date="2020-09-16T14:03:00Z">
        <w:r w:rsidDel="00056FEA">
          <w:delText xml:space="preserve">We recommend that </w:delText>
        </w:r>
      </w:del>
      <w:del w:id="298" w:author="J.Smith" w:date="2020-09-16T14:02:00Z">
        <w:r w:rsidDel="00056FEA">
          <w:delText>student</w:delText>
        </w:r>
      </w:del>
      <w:del w:id="299" w:author="J.Smith" w:date="2020-09-16T14:03:00Z">
        <w:r w:rsidDel="00056FEA">
          <w:delText xml:space="preserve"> audio and video is disabled for the session.</w:delText>
        </w:r>
      </w:del>
    </w:p>
    <w:p w14:paraId="734A6509" w14:textId="6070B192" w:rsidR="00131CE6" w:rsidDel="00056FEA" w:rsidRDefault="00131CE6" w:rsidP="007611F7">
      <w:pPr>
        <w:pStyle w:val="PolicyBullets"/>
        <w:jc w:val="both"/>
        <w:rPr>
          <w:del w:id="300" w:author="J.Smith" w:date="2020-09-16T14:03:00Z"/>
        </w:rPr>
      </w:pPr>
      <w:del w:id="301" w:author="J.Smith" w:date="2020-09-16T14:03:00Z">
        <w:r w:rsidDel="00056FEA">
          <w:delText xml:space="preserve">Where this isn’t suitable e.g. younger </w:delText>
        </w:r>
      </w:del>
      <w:del w:id="302" w:author="J.Smith" w:date="2020-09-16T14:01:00Z">
        <w:r w:rsidDel="00056FEA">
          <w:delText>students</w:delText>
        </w:r>
      </w:del>
      <w:del w:id="303" w:author="J.Smith" w:date="2020-09-16T14:03:00Z">
        <w:r w:rsidDel="00056FEA">
          <w:delText xml:space="preserve"> / primary school then ensure this guidance is adhered to.</w:delText>
        </w:r>
      </w:del>
    </w:p>
    <w:p w14:paraId="0442665D" w14:textId="18D5114F" w:rsidR="00C96A1D" w:rsidDel="00056FEA" w:rsidRDefault="68016753" w:rsidP="007611F7">
      <w:pPr>
        <w:pStyle w:val="PolicyBullets"/>
        <w:jc w:val="both"/>
        <w:rPr>
          <w:del w:id="304" w:author="J.Smith" w:date="2020-09-16T14:03:00Z"/>
        </w:rPr>
      </w:pPr>
      <w:del w:id="305" w:author="J.Smith" w:date="2020-09-16T14:03:00Z">
        <w:r w:rsidDel="00056FEA">
          <w:delText>Wear suitable clothing – this includes others in their household.</w:delText>
        </w:r>
      </w:del>
    </w:p>
    <w:p w14:paraId="025DC33F" w14:textId="5D15C20F" w:rsidR="00820075" w:rsidDel="00056FEA" w:rsidRDefault="68016753" w:rsidP="007611F7">
      <w:pPr>
        <w:pStyle w:val="PolicyBullets"/>
        <w:jc w:val="both"/>
        <w:rPr>
          <w:del w:id="306" w:author="J.Smith" w:date="2020-09-16T14:03:00Z"/>
        </w:rPr>
      </w:pPr>
      <w:del w:id="307" w:author="J.Smith" w:date="2020-09-16T14:03:00Z">
        <w:r w:rsidDel="00056FEA">
          <w:delText>Be situated in a suitable ‘public’ living area within the home with an appropriate background – ‘private’ living areas within the home, such as bedrooms, are not permitted during video communication.</w:delText>
        </w:r>
        <w:r w:rsidR="002C43BD" w:rsidDel="00056FEA">
          <w:delText xml:space="preserve"> A virtual background can be used also.</w:delText>
        </w:r>
      </w:del>
    </w:p>
    <w:p w14:paraId="621809F9" w14:textId="13A47805" w:rsidR="00830B69" w:rsidDel="00056FEA" w:rsidRDefault="68016753" w:rsidP="007611F7">
      <w:pPr>
        <w:pStyle w:val="PolicyBullets"/>
        <w:jc w:val="both"/>
        <w:rPr>
          <w:del w:id="308" w:author="J.Smith" w:date="2020-09-16T14:03:00Z"/>
        </w:rPr>
      </w:pPr>
      <w:del w:id="309" w:author="J.Smith" w:date="2020-09-16T14:03:00Z">
        <w:r w:rsidDel="00056FEA">
          <w:delText>Use appropriate language – this includes others in their household.</w:delText>
        </w:r>
      </w:del>
    </w:p>
    <w:p w14:paraId="4F43773D" w14:textId="514AF0F3" w:rsidR="00830B69" w:rsidDel="00056FEA" w:rsidRDefault="68016753" w:rsidP="007611F7">
      <w:pPr>
        <w:pStyle w:val="PolicyBullets"/>
        <w:jc w:val="both"/>
        <w:rPr>
          <w:del w:id="310" w:author="J.Smith" w:date="2020-09-16T14:03:00Z"/>
        </w:rPr>
      </w:pPr>
      <w:del w:id="311" w:author="J.Smith" w:date="2020-09-16T14:03:00Z">
        <w:r w:rsidDel="00056FEA">
          <w:delText>Maintain the standard of behaviour expected in school.</w:delText>
        </w:r>
      </w:del>
    </w:p>
    <w:p w14:paraId="6A425193" w14:textId="0AB22696" w:rsidR="00830B69" w:rsidDel="00056FEA" w:rsidRDefault="68016753" w:rsidP="007611F7">
      <w:pPr>
        <w:pStyle w:val="PolicyBullets"/>
        <w:jc w:val="both"/>
        <w:rPr>
          <w:del w:id="312" w:author="J.Smith" w:date="2020-09-16T14:03:00Z"/>
        </w:rPr>
      </w:pPr>
      <w:del w:id="313" w:author="J.Smith" w:date="2020-09-16T14:03:00Z">
        <w:r w:rsidDel="00056FEA">
          <w:delText>Use the necessary equipment and recommended computer programs as intended.</w:delText>
        </w:r>
      </w:del>
    </w:p>
    <w:p w14:paraId="0D405C42" w14:textId="25FB9F5A" w:rsidR="00DB2E8C" w:rsidDel="00056FEA" w:rsidRDefault="68016753" w:rsidP="007611F7">
      <w:pPr>
        <w:pStyle w:val="PolicyBullets"/>
        <w:jc w:val="both"/>
        <w:rPr>
          <w:del w:id="314" w:author="J.Smith" w:date="2020-09-16T14:03:00Z"/>
        </w:rPr>
      </w:pPr>
      <w:del w:id="315" w:author="J.Smith" w:date="2020-09-16T14:03:00Z">
        <w:r w:rsidDel="00056FEA">
          <w:delText>Any video conferencing should take place</w:delText>
        </w:r>
        <w:r w:rsidR="002B5466" w:rsidDel="00056FEA">
          <w:delText>, preferably</w:delText>
        </w:r>
        <w:r w:rsidDel="00056FEA">
          <w:delText xml:space="preserve"> using ATLP approved software such as Microsoft Teams</w:delText>
        </w:r>
        <w:r w:rsidR="002B5466" w:rsidDel="00056FEA">
          <w:delText xml:space="preserve">.  Zoom and Showbie are also approved for use in line with the guidance published in the appendices. </w:delText>
        </w:r>
        <w:r w:rsidDel="00056FEA">
          <w:delText>For any other software applications staff should contact ICT Support for further guidance.</w:delText>
        </w:r>
      </w:del>
    </w:p>
    <w:p w14:paraId="791FFA02" w14:textId="35657A51" w:rsidR="00830B69" w:rsidDel="00056FEA" w:rsidRDefault="68016753" w:rsidP="007611F7">
      <w:pPr>
        <w:pStyle w:val="PolicyBullets"/>
        <w:jc w:val="both"/>
        <w:rPr>
          <w:del w:id="316" w:author="J.Smith" w:date="2020-09-16T14:03:00Z"/>
        </w:rPr>
      </w:pPr>
      <w:del w:id="317" w:author="J.Smith" w:date="2020-09-16T14:03:00Z">
        <w:r w:rsidDel="00056FEA">
          <w:delText xml:space="preserve">Not record, store, or distribute video material </w:delText>
        </w:r>
        <w:r w:rsidRPr="00131CE6" w:rsidDel="00056FEA">
          <w:rPr>
            <w:b/>
            <w:bCs/>
          </w:rPr>
          <w:delText>without permission</w:delText>
        </w:r>
        <w:r w:rsidDel="00056FEA">
          <w:delText>.</w:delText>
        </w:r>
      </w:del>
    </w:p>
    <w:p w14:paraId="5AC71B1B" w14:textId="077A69BD" w:rsidR="002E1E2A" w:rsidDel="00056FEA" w:rsidRDefault="68016753" w:rsidP="007611F7">
      <w:pPr>
        <w:pStyle w:val="PolicyBullets"/>
        <w:jc w:val="both"/>
        <w:rPr>
          <w:del w:id="318" w:author="J.Smith" w:date="2020-09-16T14:03:00Z"/>
        </w:rPr>
      </w:pPr>
      <w:del w:id="319" w:author="J.Smith" w:date="2020-09-16T14:03:00Z">
        <w:r w:rsidDel="00056FEA">
          <w:delText>Ensure they have a stable connection to avoid disruption to lessons.</w:delText>
        </w:r>
      </w:del>
    </w:p>
    <w:p w14:paraId="2367C8BB" w14:textId="2D371893" w:rsidR="002E1E2A" w:rsidDel="00056FEA" w:rsidRDefault="68016753" w:rsidP="007611F7">
      <w:pPr>
        <w:pStyle w:val="PolicyBullets"/>
        <w:jc w:val="both"/>
        <w:rPr>
          <w:del w:id="320" w:author="J.Smith" w:date="2020-09-16T14:03:00Z"/>
        </w:rPr>
      </w:pPr>
      <w:del w:id="321" w:author="J.Smith" w:date="2020-09-16T14:03:00Z">
        <w:r w:rsidDel="00056FEA">
          <w:delText>Always remain aware that they are visible.</w:delText>
        </w:r>
      </w:del>
    </w:p>
    <w:p w14:paraId="679FA92D" w14:textId="69E4C9DA" w:rsidR="002E21A0" w:rsidDel="00056FEA" w:rsidRDefault="07CC1953" w:rsidP="007611F7">
      <w:pPr>
        <w:pStyle w:val="PolicyBullets"/>
        <w:jc w:val="both"/>
        <w:rPr>
          <w:del w:id="322" w:author="J.Smith" w:date="2020-09-16T14:03:00Z"/>
        </w:rPr>
      </w:pPr>
      <w:del w:id="323" w:author="J.Smith" w:date="2020-09-16T14:03:00Z">
        <w:r w:rsidDel="00056FEA">
          <w:delText>Where possible two members of staff should be present on the meeting. One delivering and one observing to ensure safeguarding. If this isn’t possible – recording the session is a possibility. All participants need to give permission for this to take place</w:delText>
        </w:r>
        <w:r w:rsidR="00400139" w:rsidDel="00056FEA">
          <w:delText xml:space="preserve"> if </w:delText>
        </w:r>
      </w:del>
      <w:del w:id="324" w:author="J.Smith" w:date="2020-09-16T14:02:00Z">
        <w:r w:rsidR="00400139" w:rsidDel="00056FEA">
          <w:delText>student</w:delText>
        </w:r>
      </w:del>
      <w:del w:id="325" w:author="J.Smith" w:date="2020-09-16T14:03:00Z">
        <w:r w:rsidR="00400139" w:rsidDel="00056FEA">
          <w:delText xml:space="preserve"> images and voices are to be recorded. This can be avoided by muting and switching off </w:delText>
        </w:r>
      </w:del>
      <w:del w:id="326" w:author="J.Smith" w:date="2020-09-16T14:02:00Z">
        <w:r w:rsidR="00400139" w:rsidDel="00056FEA">
          <w:delText>student</w:delText>
        </w:r>
      </w:del>
      <w:del w:id="327" w:author="J.Smith" w:date="2020-09-16T14:03:00Z">
        <w:r w:rsidR="00400139" w:rsidDel="00056FEA">
          <w:delText xml:space="preserve"> video and encouraging </w:delText>
        </w:r>
      </w:del>
      <w:del w:id="328" w:author="J.Smith" w:date="2020-09-16T14:01:00Z">
        <w:r w:rsidR="00400139" w:rsidDel="00056FEA">
          <w:delText>students</w:delText>
        </w:r>
      </w:del>
      <w:del w:id="329" w:author="J.Smith" w:date="2020-09-16T14:03:00Z">
        <w:r w:rsidR="00400139" w:rsidDel="00056FEA">
          <w:delText xml:space="preserve"> to engage with the live session via the chat function.</w:delText>
        </w:r>
      </w:del>
    </w:p>
    <w:p w14:paraId="27D039B5" w14:textId="092098F3" w:rsidR="00131CE6" w:rsidDel="00056FEA" w:rsidRDefault="00131CE6" w:rsidP="00131CE6">
      <w:pPr>
        <w:pStyle w:val="PolicyBullets"/>
        <w:numPr>
          <w:ilvl w:val="0"/>
          <w:numId w:val="0"/>
        </w:numPr>
        <w:ind w:left="1925"/>
        <w:jc w:val="both"/>
        <w:rPr>
          <w:del w:id="330" w:author="J.Smith" w:date="2020-09-16T14:03:00Z"/>
        </w:rPr>
      </w:pPr>
    </w:p>
    <w:p w14:paraId="5F8C7351" w14:textId="42985335" w:rsidR="00EA55C9" w:rsidDel="00056FEA" w:rsidRDefault="00EA55C9" w:rsidP="007611F7">
      <w:pPr>
        <w:pStyle w:val="PolicyBullets"/>
        <w:numPr>
          <w:ilvl w:val="0"/>
          <w:numId w:val="0"/>
        </w:numPr>
        <w:ind w:left="1922"/>
        <w:jc w:val="both"/>
        <w:rPr>
          <w:del w:id="331" w:author="J.Smith" w:date="2020-09-16T14:03:00Z"/>
        </w:rPr>
      </w:pPr>
    </w:p>
    <w:p w14:paraId="2A30CBE9" w14:textId="0FF631F1" w:rsidR="00830B69" w:rsidDel="00056FEA" w:rsidRDefault="07CC1953" w:rsidP="6E5C086E">
      <w:pPr>
        <w:pStyle w:val="TSB-Level1Numbers"/>
        <w:rPr>
          <w:del w:id="332" w:author="J.Smith" w:date="2020-09-16T14:03:00Z"/>
          <w:rFonts w:eastAsiaTheme="majorEastAsia" w:cstheme="majorBidi"/>
        </w:rPr>
      </w:pPr>
      <w:del w:id="333" w:author="J.Smith" w:date="2020-09-16T14:03:00Z">
        <w:r w:rsidRPr="07CC1953" w:rsidDel="00056FEA">
          <w:rPr>
            <w:b/>
            <w:bCs/>
          </w:rPr>
          <w:delText xml:space="preserve">Where staff and </w:delText>
        </w:r>
      </w:del>
      <w:del w:id="334" w:author="J.Smith" w:date="2020-09-16T14:01:00Z">
        <w:r w:rsidRPr="07CC1953" w:rsidDel="00056FEA">
          <w:rPr>
            <w:b/>
            <w:bCs/>
          </w:rPr>
          <w:delText>students</w:delText>
        </w:r>
      </w:del>
      <w:del w:id="335" w:author="J.Smith" w:date="2020-09-16T14:03:00Z">
        <w:r w:rsidRPr="07CC1953" w:rsidDel="00056FEA">
          <w:rPr>
            <w:b/>
            <w:bCs/>
          </w:rPr>
          <w:delText xml:space="preserve"> are in direct audio communication in relation to remote learning they should :</w:delText>
        </w:r>
      </w:del>
    </w:p>
    <w:p w14:paraId="2D0B692F" w14:textId="129737BF" w:rsidR="00830B69" w:rsidDel="00056FEA" w:rsidRDefault="68016753" w:rsidP="007611F7">
      <w:pPr>
        <w:pStyle w:val="PolicyBullets"/>
        <w:jc w:val="both"/>
        <w:rPr>
          <w:del w:id="336" w:author="J.Smith" w:date="2020-09-16T14:03:00Z"/>
        </w:rPr>
      </w:pPr>
      <w:del w:id="337" w:author="J.Smith" w:date="2020-09-16T14:03:00Z">
        <w:r w:rsidDel="00056FEA">
          <w:delText>Use appropriate language – this includes others in their household.</w:delText>
        </w:r>
      </w:del>
    </w:p>
    <w:p w14:paraId="29CF0B1D" w14:textId="61E85AFD" w:rsidR="00830B69" w:rsidDel="00056FEA" w:rsidRDefault="68016753" w:rsidP="007611F7">
      <w:pPr>
        <w:pStyle w:val="PolicyBullets"/>
        <w:jc w:val="both"/>
        <w:rPr>
          <w:del w:id="338" w:author="J.Smith" w:date="2020-09-16T14:03:00Z"/>
        </w:rPr>
      </w:pPr>
      <w:del w:id="339" w:author="J.Smith" w:date="2020-09-16T14:03:00Z">
        <w:r w:rsidDel="00056FEA">
          <w:delText>Maintain the standard of behaviour expected in school.</w:delText>
        </w:r>
      </w:del>
    </w:p>
    <w:p w14:paraId="06EA259D" w14:textId="17A63ED1" w:rsidR="00830B69" w:rsidDel="00056FEA" w:rsidRDefault="68016753" w:rsidP="007611F7">
      <w:pPr>
        <w:pStyle w:val="PolicyBullets"/>
        <w:jc w:val="both"/>
        <w:rPr>
          <w:del w:id="340" w:author="J.Smith" w:date="2020-09-16T14:03:00Z"/>
        </w:rPr>
      </w:pPr>
      <w:del w:id="341" w:author="J.Smith" w:date="2020-09-16T14:03:00Z">
        <w:r w:rsidDel="00056FEA">
          <w:delText>Use the necessary equipment and computer programs as intended.</w:delText>
        </w:r>
      </w:del>
    </w:p>
    <w:p w14:paraId="5FB1B5D9" w14:textId="56B2D4EE" w:rsidR="00545E09" w:rsidDel="00056FEA" w:rsidRDefault="68016753" w:rsidP="00545E09">
      <w:pPr>
        <w:pStyle w:val="PolicyBullets"/>
        <w:jc w:val="both"/>
        <w:rPr>
          <w:del w:id="342" w:author="J.Smith" w:date="2020-09-16T14:03:00Z"/>
        </w:rPr>
      </w:pPr>
      <w:del w:id="343" w:author="J.Smith" w:date="2020-09-16T14:03:00Z">
        <w:r w:rsidDel="00056FEA">
          <w:delText>Any audio communication should take place using ATLP approved software such as Microsoft Teams</w:delText>
        </w:r>
        <w:r w:rsidR="005670A9" w:rsidDel="00056FEA">
          <w:delText>,</w:delText>
        </w:r>
        <w:r w:rsidR="0066151F" w:rsidDel="00056FEA">
          <w:delText xml:space="preserve"> Zoom and Showbie</w:delText>
        </w:r>
        <w:r w:rsidDel="00056FEA">
          <w:delText>. For any other software applications staff should contact the ATLP IT Team for further guidance.</w:delText>
        </w:r>
      </w:del>
    </w:p>
    <w:p w14:paraId="3F9A406A" w14:textId="739EADCD" w:rsidR="00EA55C9" w:rsidDel="00056FEA" w:rsidRDefault="68016753" w:rsidP="007611F7">
      <w:pPr>
        <w:pStyle w:val="PolicyBullets"/>
        <w:jc w:val="both"/>
        <w:rPr>
          <w:del w:id="344" w:author="J.Smith" w:date="2020-09-16T14:03:00Z"/>
        </w:rPr>
      </w:pPr>
      <w:del w:id="345" w:author="J.Smith" w:date="2020-09-16T14:03:00Z">
        <w:r w:rsidDel="00056FEA">
          <w:delText>Not record, store, or distribute audio material without permission.</w:delText>
        </w:r>
      </w:del>
    </w:p>
    <w:p w14:paraId="1BA602A5" w14:textId="748E0F49" w:rsidR="002E1E2A" w:rsidDel="00056FEA" w:rsidRDefault="68016753" w:rsidP="007611F7">
      <w:pPr>
        <w:pStyle w:val="PolicyBullets"/>
        <w:jc w:val="both"/>
        <w:rPr>
          <w:del w:id="346" w:author="J.Smith" w:date="2020-09-16T14:03:00Z"/>
        </w:rPr>
      </w:pPr>
      <w:del w:id="347" w:author="J.Smith" w:date="2020-09-16T14:03:00Z">
        <w:r w:rsidDel="00056FEA">
          <w:delText>Ensure they have a stable connection to avoid disruption to lessons.</w:delText>
        </w:r>
      </w:del>
    </w:p>
    <w:p w14:paraId="4AC02924" w14:textId="150C2E0F" w:rsidR="00EC495E" w:rsidDel="00056FEA" w:rsidRDefault="68016753" w:rsidP="007611F7">
      <w:pPr>
        <w:pStyle w:val="PolicyBullets"/>
        <w:jc w:val="both"/>
        <w:rPr>
          <w:del w:id="348" w:author="J.Smith" w:date="2020-09-16T14:03:00Z"/>
        </w:rPr>
      </w:pPr>
      <w:del w:id="349" w:author="J.Smith" w:date="2020-09-16T14:03:00Z">
        <w:r w:rsidDel="00056FEA">
          <w:delText>Always remain aware that they can be heard.</w:delText>
        </w:r>
      </w:del>
    </w:p>
    <w:p w14:paraId="48F72291" w14:textId="77777777" w:rsidR="00EA55C9" w:rsidRDefault="00EA55C9" w:rsidP="007611F7">
      <w:pPr>
        <w:pStyle w:val="PolicyBullets"/>
        <w:numPr>
          <w:ilvl w:val="0"/>
          <w:numId w:val="0"/>
        </w:numPr>
        <w:ind w:left="1922"/>
        <w:jc w:val="both"/>
      </w:pPr>
    </w:p>
    <w:p w14:paraId="4BF6025F" w14:textId="4E1C4B2C" w:rsidR="00157F90" w:rsidRDefault="07CC1953" w:rsidP="001E1D88">
      <w:pPr>
        <w:pStyle w:val="TSB-Level1Numbers"/>
      </w:pPr>
      <w:del w:id="350" w:author="J.Smith" w:date="2020-09-16T14:01:00Z">
        <w:r w:rsidDel="00056FEA">
          <w:delText>Students</w:delText>
        </w:r>
      </w:del>
      <w:ins w:id="351" w:author="J.Smith" w:date="2020-09-16T14:01:00Z">
        <w:r w:rsidR="00056FEA">
          <w:t>Pupils</w:t>
        </w:r>
      </w:ins>
      <w:r>
        <w:t xml:space="preserve"> not using devices or software as intended will be disciplined in line with the school Behavioural Policy.</w:t>
      </w:r>
    </w:p>
    <w:p w14:paraId="37C5CD5B" w14:textId="3E1E894C" w:rsidR="00EA55C9" w:rsidRDefault="07CC1953">
      <w:pPr>
        <w:pStyle w:val="TSB-Level1Numbers"/>
      </w:pPr>
      <w:r>
        <w:t>The school will risk assess school-owned technology used for remote learning prior to use and ensure that there are no privacy issues or scope for inappropriate use.</w:t>
      </w:r>
    </w:p>
    <w:p w14:paraId="3A63E38A" w14:textId="0FAB341B" w:rsidR="00EA55C9" w:rsidRPr="00B013AE" w:rsidRDefault="07CC1953">
      <w:pPr>
        <w:pStyle w:val="TSB-Level1Numbers"/>
      </w:pPr>
      <w:r>
        <w:t>The school will inform parents prior to what methods of delivering remote teaching are most suitable – alternative arrangements will be made where necessary.</w:t>
      </w:r>
    </w:p>
    <w:p w14:paraId="251D09EA" w14:textId="7E56A315" w:rsidR="00830B69" w:rsidRDefault="07CC1953">
      <w:pPr>
        <w:pStyle w:val="TSB-Level1Numbers"/>
      </w:pPr>
      <w:r>
        <w:t xml:space="preserve">The </w:t>
      </w:r>
      <w:ins w:id="352" w:author="J.Smith" w:date="2020-09-16T15:54:00Z">
        <w:r w:rsidR="008B6B73">
          <w:t>Entrus</w:t>
        </w:r>
      </w:ins>
      <w:ins w:id="353" w:author="J.Smith" w:date="2020-09-16T15:55:00Z">
        <w:r w:rsidR="008B6B73">
          <w:t>t</w:t>
        </w:r>
      </w:ins>
      <w:del w:id="354" w:author="J.Smith" w:date="2020-09-16T15:54:00Z">
        <w:r w:rsidDel="008B6B73">
          <w:delText>ATLP</w:delText>
        </w:r>
      </w:del>
      <w:r>
        <w:t xml:space="preserve"> IT Team will ensure that all school-owned equipment and technology used for remote learning has suitable anti-virus software installed, can establish secure connections, can recover lost work, and allows for audio and visual material to be recorded or downloaded, where required.</w:t>
      </w:r>
    </w:p>
    <w:p w14:paraId="6612153F" w14:textId="77777777" w:rsidR="00743A3E" w:rsidRDefault="07CC1953">
      <w:pPr>
        <w:pStyle w:val="TSB-Level1Numbers"/>
      </w:pPr>
      <w:r>
        <w:t>The school will communicate to parents about any precautionary measures that need to be put in place if their child is learning remotely using their own/family-owned equipment and technology, e.g. ensuring that their internet connection is secure.</w:t>
      </w:r>
    </w:p>
    <w:p w14:paraId="5EC5F76A" w14:textId="1749C3DD" w:rsidR="00743A3E" w:rsidRDefault="07CC1953">
      <w:pPr>
        <w:pStyle w:val="TSB-Level1Numbers"/>
        <w:rPr>
          <w:ins w:id="355" w:author="J.Smith" w:date="2020-09-16T14:03:00Z"/>
        </w:rPr>
      </w:pPr>
      <w:r>
        <w:t>The school will not be responsible for providing access to the internet off the school premises and will not be responsible for providing online safety software, e.g. anti-virus software, on devices not owned by the school.</w:t>
      </w:r>
    </w:p>
    <w:p w14:paraId="7404EA3E" w14:textId="2CFDD988" w:rsidR="00056FEA" w:rsidRDefault="00056FEA" w:rsidP="00056FEA">
      <w:pPr>
        <w:pStyle w:val="Heading10"/>
        <w:numPr>
          <w:ilvl w:val="0"/>
          <w:numId w:val="0"/>
        </w:numPr>
        <w:ind w:left="360" w:hanging="360"/>
        <w:rPr>
          <w:ins w:id="356" w:author="J.Smith" w:date="2020-09-16T14:03:00Z"/>
        </w:rPr>
        <w:pPrChange w:id="357" w:author="J.Smith" w:date="2020-09-16T14:03:00Z">
          <w:pPr>
            <w:pStyle w:val="TSB-Level1Numbers"/>
          </w:pPr>
        </w:pPrChange>
      </w:pPr>
    </w:p>
    <w:p w14:paraId="218F1292" w14:textId="3CECAA9A" w:rsidR="00056FEA" w:rsidRDefault="00056FEA" w:rsidP="00056FEA">
      <w:pPr>
        <w:rPr>
          <w:ins w:id="358" w:author="J.Smith" w:date="2020-09-16T14:03:00Z"/>
        </w:rPr>
        <w:pPrChange w:id="359" w:author="J.Smith" w:date="2020-09-16T14:03:00Z">
          <w:pPr>
            <w:pStyle w:val="TSB-Level1Numbers"/>
          </w:pPr>
        </w:pPrChange>
      </w:pPr>
    </w:p>
    <w:p w14:paraId="5E59BA0C" w14:textId="4D5DE5E2" w:rsidR="00056FEA" w:rsidRDefault="00056FEA" w:rsidP="00056FEA">
      <w:pPr>
        <w:rPr>
          <w:ins w:id="360" w:author="J.Smith" w:date="2020-09-16T15:55:00Z"/>
        </w:rPr>
        <w:pPrChange w:id="361" w:author="J.Smith" w:date="2020-09-16T14:03:00Z">
          <w:pPr>
            <w:pStyle w:val="TSB-Level1Numbers"/>
          </w:pPr>
        </w:pPrChange>
      </w:pPr>
    </w:p>
    <w:p w14:paraId="2648EEF0" w14:textId="49B0402E" w:rsidR="008B6B73" w:rsidRDefault="008B6B73" w:rsidP="00056FEA">
      <w:pPr>
        <w:rPr>
          <w:ins w:id="362" w:author="J.Smith" w:date="2020-09-16T15:55:00Z"/>
        </w:rPr>
        <w:pPrChange w:id="363" w:author="J.Smith" w:date="2020-09-16T14:03:00Z">
          <w:pPr>
            <w:pStyle w:val="TSB-Level1Numbers"/>
          </w:pPr>
        </w:pPrChange>
      </w:pPr>
    </w:p>
    <w:p w14:paraId="099B04B3" w14:textId="77777777" w:rsidR="008B6B73" w:rsidRDefault="008B6B73" w:rsidP="00056FEA">
      <w:pPr>
        <w:rPr>
          <w:ins w:id="364" w:author="J.Smith" w:date="2020-09-16T14:03:00Z"/>
        </w:rPr>
        <w:pPrChange w:id="365" w:author="J.Smith" w:date="2020-09-16T14:03:00Z">
          <w:pPr>
            <w:pStyle w:val="TSB-Level1Numbers"/>
          </w:pPr>
        </w:pPrChange>
      </w:pPr>
    </w:p>
    <w:p w14:paraId="4D4150EE" w14:textId="77777777" w:rsidR="00056FEA" w:rsidRPr="00056FEA" w:rsidRDefault="00056FEA" w:rsidP="00056FEA">
      <w:pPr>
        <w:rPr>
          <w:rPrChange w:id="366" w:author="J.Smith" w:date="2020-09-16T14:03:00Z">
            <w:rPr/>
          </w:rPrChange>
        </w:rPr>
        <w:pPrChange w:id="367" w:author="J.Smith" w:date="2020-09-16T14:03:00Z">
          <w:pPr>
            <w:pStyle w:val="TSB-Level1Numbers"/>
          </w:pPr>
        </w:pPrChange>
      </w:pPr>
    </w:p>
    <w:p w14:paraId="6BB17C11" w14:textId="77777777" w:rsidR="00575C85" w:rsidRDefault="00575C85" w:rsidP="007611F7">
      <w:pPr>
        <w:pStyle w:val="Heading10"/>
        <w:numPr>
          <w:ilvl w:val="0"/>
          <w:numId w:val="26"/>
        </w:numPr>
      </w:pPr>
      <w:bookmarkStart w:id="368" w:name="_Safeguarding_1"/>
      <w:bookmarkEnd w:id="368"/>
      <w:r>
        <w:lastRenderedPageBreak/>
        <w:t>Safeguarding</w:t>
      </w:r>
    </w:p>
    <w:p w14:paraId="12F17ADC" w14:textId="447B998D" w:rsidR="00241682" w:rsidRDefault="07CC1953" w:rsidP="001E1D88">
      <w:pPr>
        <w:pStyle w:val="TSB-Level1Numbers"/>
      </w:pPr>
      <w:r>
        <w:t xml:space="preserve">This section of the policy will be enacted in conjunction with the </w:t>
      </w:r>
      <w:ins w:id="369" w:author="J.Smith" w:date="2020-09-16T14:03:00Z">
        <w:r w:rsidR="00056FEA">
          <w:t xml:space="preserve">Staffordshire </w:t>
        </w:r>
      </w:ins>
      <w:ins w:id="370" w:author="J.Smith" w:date="2020-09-16T14:04:00Z">
        <w:r w:rsidR="00056FEA">
          <w:t>County Council</w:t>
        </w:r>
      </w:ins>
      <w:del w:id="371" w:author="J.Smith" w:date="2020-09-16T14:03:00Z">
        <w:r w:rsidDel="00056FEA">
          <w:delText>ATLP</w:delText>
        </w:r>
      </w:del>
      <w:r>
        <w:t>’s</w:t>
      </w:r>
      <w:r w:rsidRPr="07CC1953">
        <w:rPr>
          <w:b/>
          <w:bCs/>
          <w:color w:val="FFD006"/>
          <w:u w:val="single"/>
        </w:rPr>
        <w:t xml:space="preserve"> </w:t>
      </w:r>
      <w:r>
        <w:t>Safeguarding Policy and Child Protection Policy</w:t>
      </w:r>
    </w:p>
    <w:p w14:paraId="550305F0" w14:textId="003C6478" w:rsidR="00C25C47" w:rsidRDefault="07CC1953">
      <w:pPr>
        <w:pStyle w:val="TSB-Level1Numbers"/>
      </w:pPr>
      <w:r>
        <w:t xml:space="preserve">The school will identify ‘vulnerable’ </w:t>
      </w:r>
      <w:del w:id="372" w:author="J.Smith" w:date="2020-09-16T14:01:00Z">
        <w:r w:rsidDel="00056FEA">
          <w:delText>students</w:delText>
        </w:r>
      </w:del>
      <w:ins w:id="373" w:author="J.Smith" w:date="2020-09-16T14:01:00Z">
        <w:r w:rsidR="00056FEA">
          <w:t>pupils</w:t>
        </w:r>
      </w:ins>
      <w:r>
        <w:t xml:space="preserve"> (</w:t>
      </w:r>
      <w:del w:id="374" w:author="J.Smith" w:date="2020-09-16T14:01:00Z">
        <w:r w:rsidDel="00056FEA">
          <w:delText>students</w:delText>
        </w:r>
      </w:del>
      <w:ins w:id="375" w:author="J.Smith" w:date="2020-09-16T14:01:00Z">
        <w:r w:rsidR="00056FEA">
          <w:t>pupils</w:t>
        </w:r>
      </w:ins>
      <w:r>
        <w:t xml:space="preserve"> who are deemed to be vulnerable or are at risk of harm) via risk assessment prior to the period of remote learning.</w:t>
      </w:r>
    </w:p>
    <w:p w14:paraId="7007B4FB" w14:textId="27E6ED0B" w:rsidR="00224677" w:rsidRDefault="07CC1953">
      <w:pPr>
        <w:pStyle w:val="TSB-Level1Numbers"/>
      </w:pPr>
      <w:r>
        <w:t xml:space="preserve">The school will arrange for regular contact to be made with vulnerable </w:t>
      </w:r>
      <w:del w:id="376" w:author="J.Smith" w:date="2020-09-16T14:01:00Z">
        <w:r w:rsidDel="00056FEA">
          <w:delText>Students</w:delText>
        </w:r>
      </w:del>
      <w:ins w:id="377" w:author="J.Smith" w:date="2020-09-16T14:01:00Z">
        <w:r w:rsidR="00056FEA">
          <w:t>Pupils</w:t>
        </w:r>
      </w:ins>
      <w:r>
        <w:t>, prior to the period of remote learning.</w:t>
      </w:r>
    </w:p>
    <w:p w14:paraId="72B6F77E" w14:textId="6120813C" w:rsidR="00C25C47" w:rsidRDefault="07CC1953">
      <w:pPr>
        <w:pStyle w:val="TSB-Level1Numbers"/>
      </w:pPr>
      <w:r>
        <w:t xml:space="preserve">Phone calls made to vulnerable </w:t>
      </w:r>
      <w:del w:id="378" w:author="J.Smith" w:date="2020-09-16T14:01:00Z">
        <w:r w:rsidDel="00056FEA">
          <w:delText>students</w:delText>
        </w:r>
      </w:del>
      <w:ins w:id="379" w:author="J.Smith" w:date="2020-09-16T14:01:00Z">
        <w:r w:rsidR="00056FEA">
          <w:t>pupils</w:t>
        </w:r>
      </w:ins>
      <w:r>
        <w:t xml:space="preserve"> will be made using school phones where possible. Where this is not possible it is essential that the identification of the caller is withheld.</w:t>
      </w:r>
    </w:p>
    <w:p w14:paraId="704195C8" w14:textId="370AB28A" w:rsidR="007D16BB" w:rsidRDefault="07CC1953">
      <w:pPr>
        <w:pStyle w:val="TSB-Level1Numbers"/>
      </w:pPr>
      <w:r>
        <w:t xml:space="preserve">The DSL will arrange for regular contact with vulnerable </w:t>
      </w:r>
      <w:del w:id="380" w:author="J.Smith" w:date="2020-09-16T14:01:00Z">
        <w:r w:rsidDel="00056FEA">
          <w:delText>students</w:delText>
        </w:r>
      </w:del>
      <w:ins w:id="381" w:author="J.Smith" w:date="2020-09-16T14:01:00Z">
        <w:r w:rsidR="00056FEA">
          <w:t>pupils</w:t>
        </w:r>
      </w:ins>
      <w:r>
        <w:t xml:space="preserve"> as deemed appropriate following local and national guidance.</w:t>
      </w:r>
    </w:p>
    <w:p w14:paraId="1F1C00FC" w14:textId="30702682" w:rsidR="00C25C47" w:rsidRDefault="07CC1953">
      <w:pPr>
        <w:pStyle w:val="TSB-Level1Numbers"/>
      </w:pPr>
      <w:r>
        <w:t xml:space="preserve">All contact with vulnerable </w:t>
      </w:r>
      <w:del w:id="382" w:author="J.Smith" w:date="2020-09-16T14:01:00Z">
        <w:r w:rsidDel="00056FEA">
          <w:delText>students</w:delText>
        </w:r>
      </w:del>
      <w:ins w:id="383" w:author="J.Smith" w:date="2020-09-16T14:01:00Z">
        <w:r w:rsidR="00056FEA">
          <w:t>pupils</w:t>
        </w:r>
      </w:ins>
      <w:r>
        <w:t xml:space="preserve"> will be recorded on paper and suitably stored in line with the Safeguarding and Child Protection Policy.</w:t>
      </w:r>
    </w:p>
    <w:p w14:paraId="105E899C" w14:textId="598222EA" w:rsidR="00C25C47" w:rsidRPr="00B013AE" w:rsidRDefault="07CC1953">
      <w:pPr>
        <w:pStyle w:val="TSB-Level1Numbers"/>
      </w:pPr>
      <w:r>
        <w:t xml:space="preserve">The DSL will keep in contact with vulnerable </w:t>
      </w:r>
      <w:del w:id="384" w:author="J.Smith" w:date="2020-09-16T14:01:00Z">
        <w:r w:rsidDel="00056FEA">
          <w:delText>students</w:delText>
        </w:r>
      </w:del>
      <w:ins w:id="385" w:author="J.Smith" w:date="2020-09-16T14:01:00Z">
        <w:r w:rsidR="00056FEA">
          <w:t>pupils</w:t>
        </w:r>
      </w:ins>
      <w:r>
        <w:t>’ social workers or other care professionals during the period of remote working, as required.</w:t>
      </w:r>
    </w:p>
    <w:p w14:paraId="15D1D2C8" w14:textId="77777777" w:rsidR="009C16B7" w:rsidRDefault="07CC1953" w:rsidP="005822AB">
      <w:pPr>
        <w:pStyle w:val="TSB-Level1Numbers"/>
      </w:pPr>
      <w:r>
        <w:t xml:space="preserve">Home visits </w:t>
      </w:r>
      <w:r w:rsidRPr="00B013AE">
        <w:t>must</w:t>
      </w:r>
      <w:r>
        <w:t xml:space="preserve"> not be undertaken. In exceptional circumstances doorstep visits may be undertaken in line with the guidance issued during the CV 19 pandemic.</w:t>
      </w:r>
    </w:p>
    <w:p w14:paraId="2D900378" w14:textId="7082551B" w:rsidR="007D16BB" w:rsidRDefault="07CC1953" w:rsidP="001E1D88">
      <w:pPr>
        <w:pStyle w:val="TSB-Level1Numbers"/>
      </w:pPr>
      <w:r>
        <w:t xml:space="preserve">Vulnerable </w:t>
      </w:r>
      <w:del w:id="386" w:author="J.Smith" w:date="2020-09-16T14:01:00Z">
        <w:r w:rsidDel="00056FEA">
          <w:delText>students</w:delText>
        </w:r>
      </w:del>
      <w:ins w:id="387" w:author="J.Smith" w:date="2020-09-16T14:01:00Z">
        <w:r w:rsidR="00056FEA">
          <w:t>pupils</w:t>
        </w:r>
      </w:ins>
      <w:r>
        <w:t xml:space="preserve"> will be provided with a means of contacting their school.  This arrangement will be set up by the school prior to the period of remote learning.</w:t>
      </w:r>
    </w:p>
    <w:p w14:paraId="08E1F102" w14:textId="5307CE70" w:rsidR="009D6921" w:rsidRDefault="07CC1953">
      <w:pPr>
        <w:pStyle w:val="TSB-Level1Numbers"/>
      </w:pPr>
      <w:r>
        <w:t xml:space="preserve">The DSL should meet (in person or remotely) with the relevant members of staff once per week to discuss new and current safeguarding arrangements for vulnerable </w:t>
      </w:r>
      <w:del w:id="388" w:author="J.Smith" w:date="2020-09-16T14:01:00Z">
        <w:r w:rsidDel="00056FEA">
          <w:delText>students</w:delText>
        </w:r>
      </w:del>
      <w:ins w:id="389" w:author="J.Smith" w:date="2020-09-16T14:01:00Z">
        <w:r w:rsidR="00056FEA">
          <w:t>pupils</w:t>
        </w:r>
      </w:ins>
      <w:r>
        <w:t xml:space="preserve"> learning remotely.</w:t>
      </w:r>
    </w:p>
    <w:p w14:paraId="5EE7881B" w14:textId="78450198" w:rsidR="00C25C47" w:rsidRDefault="07CC1953">
      <w:pPr>
        <w:pStyle w:val="TSB-Level1Numbers"/>
      </w:pPr>
      <w:r>
        <w:t>All members of staff will report any safeguarding concerns to the DSL immediately.</w:t>
      </w:r>
    </w:p>
    <w:p w14:paraId="0A5B0D6C" w14:textId="77777777" w:rsidR="00445621" w:rsidRDefault="00445621" w:rsidP="004C7123">
      <w:pPr>
        <w:pStyle w:val="TSB-Level1Numbers"/>
        <w:numPr>
          <w:ilvl w:val="0"/>
          <w:numId w:val="0"/>
        </w:numPr>
        <w:ind w:left="1424"/>
      </w:pPr>
    </w:p>
    <w:p w14:paraId="735D5E5B" w14:textId="77777777" w:rsidR="00575C85" w:rsidRDefault="00575C85" w:rsidP="007611F7">
      <w:pPr>
        <w:pStyle w:val="Heading10"/>
        <w:numPr>
          <w:ilvl w:val="0"/>
          <w:numId w:val="26"/>
        </w:numPr>
      </w:pPr>
      <w:bookmarkStart w:id="390" w:name="_Data_protection"/>
      <w:bookmarkEnd w:id="390"/>
      <w:r>
        <w:lastRenderedPageBreak/>
        <w:t>Data protection</w:t>
      </w:r>
    </w:p>
    <w:p w14:paraId="5FF9AE23" w14:textId="380828F9" w:rsidR="00241682" w:rsidRDefault="07CC1953" w:rsidP="001E1D88">
      <w:pPr>
        <w:pStyle w:val="TSB-Level1Numbers"/>
      </w:pPr>
      <w:r>
        <w:t>This section of the policy will be followed in conjunction with the school’s GDPR and Data Protection Policy.</w:t>
      </w:r>
    </w:p>
    <w:p w14:paraId="089A4FE8" w14:textId="77777777" w:rsidR="002E5390" w:rsidRDefault="07CC1953">
      <w:pPr>
        <w:pStyle w:val="TSB-Level1Numbers"/>
      </w:pPr>
      <w:r>
        <w:t>Staff members will be responsible for adhering to the GDPR when teaching remotely and will ensure the confidentiality and integrity of their devices at all times.</w:t>
      </w:r>
    </w:p>
    <w:p w14:paraId="22F82CEF" w14:textId="77777777" w:rsidR="002E5390" w:rsidRDefault="07CC1953">
      <w:pPr>
        <w:pStyle w:val="TSB-Level1Numbers"/>
      </w:pPr>
      <w:r>
        <w:t>Sensitive data will only be transferred between devices if it is necessary to do so for the purpose of remote learning and teaching.</w:t>
      </w:r>
    </w:p>
    <w:p w14:paraId="25E08266" w14:textId="77777777" w:rsidR="002E5390" w:rsidRDefault="07CC1953">
      <w:pPr>
        <w:pStyle w:val="TSB-Level1Numbers"/>
      </w:pPr>
      <w:r>
        <w:t>Any data that is transferred between devices will be suitably encrypted or have other data protection measures in place so that if the data is lost, stolen, or subject to unauthorised access, it remains safe until recovered.</w:t>
      </w:r>
    </w:p>
    <w:p w14:paraId="30F75806" w14:textId="6D879299" w:rsidR="00224677" w:rsidRDefault="07CC1953">
      <w:pPr>
        <w:pStyle w:val="TSB-Level1Numbers"/>
      </w:pPr>
      <w:r>
        <w:t xml:space="preserve">Parents’ and </w:t>
      </w:r>
      <w:del w:id="391" w:author="J.Smith" w:date="2020-09-16T14:01:00Z">
        <w:r w:rsidDel="00056FEA">
          <w:delText>students</w:delText>
        </w:r>
      </w:del>
      <w:ins w:id="392" w:author="J.Smith" w:date="2020-09-16T14:01:00Z">
        <w:r w:rsidR="00056FEA">
          <w:t>pupils</w:t>
        </w:r>
      </w:ins>
      <w:r>
        <w:t>’ up-to-date contact details will be collected prior to the period of remote learning.</w:t>
      </w:r>
    </w:p>
    <w:p w14:paraId="1BF8B746" w14:textId="3D116AC4" w:rsidR="005927DC" w:rsidRDefault="07CC1953">
      <w:pPr>
        <w:pStyle w:val="TSB-Level1Numbers"/>
      </w:pPr>
      <w:r>
        <w:t>All contact details will be stored in line with the Data Protection Policy and retained in line with the</w:t>
      </w:r>
      <w:ins w:id="393" w:author="J.Smith" w:date="2020-09-16T14:04:00Z">
        <w:r w:rsidR="00056FEA">
          <w:t xml:space="preserve"> St Chad’s</w:t>
        </w:r>
      </w:ins>
      <w:del w:id="394" w:author="J.Smith" w:date="2020-09-16T14:04:00Z">
        <w:r w:rsidDel="00056FEA">
          <w:delText xml:space="preserve"> ATLP</w:delText>
        </w:r>
      </w:del>
      <w:r>
        <w:t xml:space="preserve"> Retention Schedule.</w:t>
      </w:r>
    </w:p>
    <w:p w14:paraId="2F9BAAC8" w14:textId="77777777" w:rsidR="005927DC" w:rsidRDefault="07CC1953">
      <w:pPr>
        <w:pStyle w:val="TSB-Level1Numbers"/>
      </w:pPr>
      <w:r>
        <w:t>The school will not permit paper copies of contact details to be taken off the school premises.</w:t>
      </w:r>
    </w:p>
    <w:p w14:paraId="01F396E6" w14:textId="050FF7B7" w:rsidR="000C75AE" w:rsidRPr="000C75AE" w:rsidRDefault="07CC1953">
      <w:pPr>
        <w:pStyle w:val="TSB-Level1Numbers"/>
      </w:pPr>
      <w:del w:id="395" w:author="J.Smith" w:date="2020-09-16T14:01:00Z">
        <w:r w:rsidDel="00056FEA">
          <w:delText>Students</w:delText>
        </w:r>
      </w:del>
      <w:ins w:id="396" w:author="J.Smith" w:date="2020-09-16T14:01:00Z">
        <w:r w:rsidR="00056FEA">
          <w:t>Pupils</w:t>
        </w:r>
      </w:ins>
      <w:r>
        <w:t xml:space="preserve"> are not permitted to let their family members or friends use any school-owned equipment which contains personal data.</w:t>
      </w:r>
    </w:p>
    <w:p w14:paraId="78F099AB" w14:textId="77777777" w:rsidR="000C75AE" w:rsidRPr="005822AB" w:rsidRDefault="07CC1953">
      <w:pPr>
        <w:pStyle w:val="TSB-Level1Numbers"/>
      </w:pPr>
      <w:r>
        <w:t>Any breach of confidentiality will be dealt with in accordance with the school’s GDPR and Data Protection Policy.</w:t>
      </w:r>
    </w:p>
    <w:p w14:paraId="6B627F41" w14:textId="0E296FEF" w:rsidR="00056FEA" w:rsidRDefault="07CC1953" w:rsidP="00056FEA">
      <w:pPr>
        <w:pStyle w:val="TSB-Level1Numbers"/>
        <w:rPr>
          <w:ins w:id="397" w:author="J.Smith" w:date="2020-09-16T14:05:00Z"/>
        </w:rPr>
        <w:pPrChange w:id="398" w:author="J.Smith" w:date="2020-09-16T14:05:00Z">
          <w:pPr>
            <w:pStyle w:val="TSB-Level1Numbers"/>
          </w:pPr>
        </w:pPrChange>
      </w:pPr>
      <w:r>
        <w:t xml:space="preserve">All data breaches must be reported immediately to the Schools GDPR contact and DPO. This can be done by emailing </w:t>
      </w:r>
      <w:ins w:id="399" w:author="J.Smith" w:date="2020-09-16T14:05:00Z">
        <w:r w:rsidR="00056FEA">
          <w:fldChar w:fldCharType="begin"/>
        </w:r>
        <w:r w:rsidR="00056FEA">
          <w:instrText xml:space="preserve"> HYPERLINK "mailto:</w:instrText>
        </w:r>
      </w:ins>
      <w:ins w:id="400" w:author="J.Smith" w:date="2020-09-16T14:04:00Z">
        <w:r w:rsidR="00056FEA">
          <w:instrText>abrown@st-chads-lichfield.staffs.sch.u</w:instrText>
        </w:r>
      </w:ins>
      <w:ins w:id="401" w:author="J.Smith" w:date="2020-09-16T14:05:00Z">
        <w:r w:rsidR="00056FEA">
          <w:instrText xml:space="preserve">k" </w:instrText>
        </w:r>
        <w:r w:rsidR="00056FEA">
          <w:fldChar w:fldCharType="separate"/>
        </w:r>
      </w:ins>
      <w:ins w:id="402" w:author="J.Smith" w:date="2020-09-16T14:04:00Z">
        <w:r w:rsidR="00056FEA" w:rsidRPr="008D0C2B">
          <w:rPr>
            <w:rStyle w:val="Hyperlink"/>
          </w:rPr>
          <w:t>abrown@st-chads-lichfield.staffs.sch.u</w:t>
        </w:r>
      </w:ins>
      <w:ins w:id="403" w:author="J.Smith" w:date="2020-09-16T14:05:00Z">
        <w:r w:rsidR="00056FEA" w:rsidRPr="008D0C2B">
          <w:rPr>
            <w:rStyle w:val="Hyperlink"/>
          </w:rPr>
          <w:t>k</w:t>
        </w:r>
        <w:r w:rsidR="00056FEA">
          <w:fldChar w:fldCharType="end"/>
        </w:r>
      </w:ins>
    </w:p>
    <w:p w14:paraId="41442418" w14:textId="0EABAEED" w:rsidR="00664532" w:rsidRPr="000C75AE" w:rsidRDefault="07CC1953" w:rsidP="00056FEA">
      <w:pPr>
        <w:pStyle w:val="TSB-Level1Numbers"/>
        <w:numPr>
          <w:ilvl w:val="0"/>
          <w:numId w:val="0"/>
        </w:numPr>
        <w:ind w:left="1424"/>
        <w:pPrChange w:id="404" w:author="J.Smith" w:date="2020-09-16T14:05:00Z">
          <w:pPr>
            <w:pStyle w:val="TSB-Level1Numbers"/>
          </w:pPr>
        </w:pPrChange>
      </w:pPr>
      <w:del w:id="405" w:author="J.Smith" w:date="2020-09-16T14:04:00Z">
        <w:r w:rsidDel="00056FEA">
          <w:delText>DPO@atlp.org.uk</w:delText>
        </w:r>
      </w:del>
    </w:p>
    <w:p w14:paraId="6E297792" w14:textId="6FC683B4" w:rsidR="00C25C47" w:rsidRDefault="07CC1953">
      <w:pPr>
        <w:pStyle w:val="TSB-Level1Numbers"/>
        <w:rPr>
          <w:ins w:id="406" w:author="J.Smith" w:date="2020-09-16T15:56:00Z"/>
        </w:rPr>
      </w:pPr>
      <w:r>
        <w:t>Any intentional breach of confidentiality will be dealt with in accordance with the school’s Behavioural Policy or the Disciplinary Policy and Procedure.</w:t>
      </w:r>
    </w:p>
    <w:p w14:paraId="4B232B02" w14:textId="77777777" w:rsidR="008B6B73" w:rsidRDefault="008B6B73" w:rsidP="008B6B73">
      <w:pPr>
        <w:pStyle w:val="ListParagraph"/>
        <w:rPr>
          <w:ins w:id="407" w:author="J.Smith" w:date="2020-09-16T15:56:00Z"/>
        </w:rPr>
        <w:pPrChange w:id="408" w:author="J.Smith" w:date="2020-09-16T15:56:00Z">
          <w:pPr>
            <w:pStyle w:val="TSB-Level1Numbers"/>
          </w:pPr>
        </w:pPrChange>
      </w:pPr>
    </w:p>
    <w:p w14:paraId="2DB78F05" w14:textId="77777777" w:rsidR="008B6B73" w:rsidRDefault="008B6B73" w:rsidP="008B6B73">
      <w:pPr>
        <w:pStyle w:val="TSB-Level1Numbers"/>
        <w:numPr>
          <w:ilvl w:val="0"/>
          <w:numId w:val="0"/>
        </w:numPr>
        <w:ind w:left="1424"/>
        <w:pPrChange w:id="409" w:author="J.Smith" w:date="2020-09-16T15:56:00Z">
          <w:pPr>
            <w:pStyle w:val="TSB-Level1Numbers"/>
          </w:pPr>
        </w:pPrChange>
      </w:pPr>
    </w:p>
    <w:p w14:paraId="6A66DF4B" w14:textId="77777777" w:rsidR="002E21A0" w:rsidRPr="00224677" w:rsidRDefault="002E21A0" w:rsidP="002E21A0">
      <w:pPr>
        <w:pStyle w:val="TSB-Level1Numbers"/>
        <w:numPr>
          <w:ilvl w:val="0"/>
          <w:numId w:val="0"/>
        </w:numPr>
        <w:ind w:left="1424"/>
      </w:pPr>
    </w:p>
    <w:p w14:paraId="47DD077C" w14:textId="77777777" w:rsidR="00575C85" w:rsidRDefault="00575C85" w:rsidP="007611F7">
      <w:pPr>
        <w:pStyle w:val="Heading10"/>
        <w:numPr>
          <w:ilvl w:val="0"/>
          <w:numId w:val="26"/>
        </w:numPr>
      </w:pPr>
      <w:bookmarkStart w:id="410" w:name="_Marking_and_feedback"/>
      <w:bookmarkEnd w:id="410"/>
      <w:r>
        <w:t>Marking</w:t>
      </w:r>
      <w:r w:rsidR="5F28765C">
        <w:t xml:space="preserve">, </w:t>
      </w:r>
      <w:r>
        <w:t>feedback</w:t>
      </w:r>
      <w:r w:rsidR="1A9AAD3A">
        <w:t xml:space="preserve"> and assessment</w:t>
      </w:r>
    </w:p>
    <w:p w14:paraId="05750C2C" w14:textId="77777777" w:rsidR="00224677" w:rsidRDefault="07CC1953" w:rsidP="001E1D88">
      <w:pPr>
        <w:pStyle w:val="TSB-Level1Numbers"/>
      </w:pPr>
      <w:r>
        <w:t>All schoolwork set through remote learning must be:</w:t>
      </w:r>
    </w:p>
    <w:p w14:paraId="7660AB94" w14:textId="77777777" w:rsidR="005927DC" w:rsidRDefault="68016753" w:rsidP="007611F7">
      <w:pPr>
        <w:pStyle w:val="PolicyBullets"/>
        <w:jc w:val="both"/>
      </w:pPr>
      <w:r>
        <w:t>Fully complete before being returned to the relevant member of teaching staff if instructed to do so.</w:t>
      </w:r>
    </w:p>
    <w:p w14:paraId="75A3446C" w14:textId="29C5D469" w:rsidR="005927DC" w:rsidRDefault="68016753" w:rsidP="007611F7">
      <w:pPr>
        <w:pStyle w:val="PolicyBullets"/>
        <w:jc w:val="both"/>
      </w:pPr>
      <w:r>
        <w:t xml:space="preserve">The </w:t>
      </w:r>
      <w:del w:id="411" w:author="J.Smith" w:date="2020-09-16T14:02:00Z">
        <w:r w:rsidDel="00056FEA">
          <w:delText>student</w:delText>
        </w:r>
      </w:del>
      <w:ins w:id="412" w:author="J.Smith" w:date="2020-09-16T14:02:00Z">
        <w:r w:rsidR="00056FEA">
          <w:t>pupil</w:t>
        </w:r>
      </w:ins>
      <w:r>
        <w:t>’s own work.</w:t>
      </w:r>
    </w:p>
    <w:p w14:paraId="5D703F62" w14:textId="77777777" w:rsidR="00056FEA" w:rsidRDefault="68016753" w:rsidP="00056FEA">
      <w:pPr>
        <w:pStyle w:val="PolicyBullets"/>
        <w:rPr>
          <w:ins w:id="413" w:author="J.Smith" w:date="2020-09-16T14:05:00Z"/>
        </w:rPr>
        <w:pPrChange w:id="414" w:author="J.Smith" w:date="2020-09-16T14:05:00Z">
          <w:pPr>
            <w:pStyle w:val="PolicyBullets"/>
            <w:numPr>
              <w:numId w:val="0"/>
            </w:numPr>
            <w:ind w:left="1922" w:hanging="357"/>
            <w:jc w:val="both"/>
          </w:pPr>
        </w:pPrChange>
      </w:pPr>
      <w:r>
        <w:t xml:space="preserve">Any marking of work will only take place for specific “key” pieces as identified by teaching staff </w:t>
      </w:r>
    </w:p>
    <w:p w14:paraId="1384E696" w14:textId="6F5CFD59" w:rsidR="009A0C49" w:rsidDel="00056FEA" w:rsidRDefault="68016753" w:rsidP="0037134A">
      <w:pPr>
        <w:pStyle w:val="PolicyBullets"/>
        <w:numPr>
          <w:ilvl w:val="0"/>
          <w:numId w:val="0"/>
        </w:numPr>
        <w:ind w:left="1922" w:hanging="357"/>
        <w:jc w:val="both"/>
        <w:rPr>
          <w:del w:id="415" w:author="J.Smith" w:date="2020-09-16T14:05:00Z"/>
        </w:rPr>
        <w:pPrChange w:id="416" w:author="J.Smith" w:date="2020-09-16T14:05:00Z">
          <w:pPr>
            <w:pStyle w:val="PolicyBullets"/>
            <w:jc w:val="both"/>
          </w:pPr>
        </w:pPrChange>
      </w:pPr>
      <w:del w:id="417" w:author="J.Smith" w:date="2020-09-16T14:05:00Z">
        <w:r w:rsidDel="00056FEA">
          <w:delText>and will focus on examination style assessments.</w:delText>
        </w:r>
      </w:del>
    </w:p>
    <w:p w14:paraId="6C8ECC00" w14:textId="77777777" w:rsidR="00D435F3" w:rsidRDefault="00D435F3" w:rsidP="0037134A">
      <w:pPr>
        <w:pStyle w:val="PolicyBullets"/>
        <w:numPr>
          <w:ilvl w:val="0"/>
          <w:numId w:val="0"/>
        </w:numPr>
        <w:ind w:left="1922" w:hanging="357"/>
        <w:jc w:val="both"/>
        <w:pPrChange w:id="418" w:author="J.Smith" w:date="2020-09-16T14:05:00Z">
          <w:pPr>
            <w:pStyle w:val="PolicyBullets"/>
            <w:numPr>
              <w:numId w:val="0"/>
            </w:numPr>
            <w:ind w:left="1922" w:hanging="357"/>
            <w:jc w:val="both"/>
          </w:pPr>
        </w:pPrChange>
      </w:pPr>
    </w:p>
    <w:p w14:paraId="3D350F17" w14:textId="509ECBF8" w:rsidR="005927DC" w:rsidRDefault="07CC1953" w:rsidP="001E1D88">
      <w:pPr>
        <w:pStyle w:val="TSB-Level1Numbers"/>
      </w:pPr>
      <w:r>
        <w:t xml:space="preserve">The school expects </w:t>
      </w:r>
      <w:del w:id="419" w:author="J.Smith" w:date="2020-09-16T14:01:00Z">
        <w:r w:rsidDel="00056FEA">
          <w:delText>students</w:delText>
        </w:r>
      </w:del>
      <w:ins w:id="420" w:author="J.Smith" w:date="2020-09-16T14:01:00Z">
        <w:r w:rsidR="00056FEA">
          <w:t>pupils</w:t>
        </w:r>
      </w:ins>
      <w:r>
        <w:t xml:space="preserve"> and staff to maintain a good work ethic and a high quality of work during the period of remote learning.</w:t>
      </w:r>
    </w:p>
    <w:p w14:paraId="3790BF32" w14:textId="7703D48A" w:rsidR="00006B86" w:rsidRDefault="00C02298" w:rsidP="00006B86">
      <w:pPr>
        <w:pStyle w:val="TSB-Level1Numbers"/>
      </w:pPr>
      <w:del w:id="421" w:author="J.Smith" w:date="2020-09-16T14:01:00Z">
        <w:r w:rsidDel="00056FEA">
          <w:delText>Student</w:delText>
        </w:r>
        <w:r w:rsidR="00157F90" w:rsidDel="00056FEA">
          <w:delText>s</w:delText>
        </w:r>
      </w:del>
      <w:ins w:id="422" w:author="J.Smith" w:date="2020-09-16T14:01:00Z">
        <w:r w:rsidR="00056FEA">
          <w:t>Pupils</w:t>
        </w:r>
      </w:ins>
      <w:r w:rsidR="00157F90">
        <w:t xml:space="preserve"> are accountable for the completion of their own schoolwork</w:t>
      </w:r>
      <w:r w:rsidR="0067520E">
        <w:t xml:space="preserve"> – teach</w:t>
      </w:r>
      <w:r w:rsidR="00794E61">
        <w:t>ing staff</w:t>
      </w:r>
      <w:r w:rsidR="0067520E">
        <w:t xml:space="preserve"> will </w:t>
      </w:r>
      <w:r w:rsidR="00C338F2">
        <w:t xml:space="preserve">only </w:t>
      </w:r>
      <w:r w:rsidR="0067520E">
        <w:t xml:space="preserve">contact parents via </w:t>
      </w:r>
      <w:r w:rsidR="00794E61" w:rsidRPr="005822AB">
        <w:t xml:space="preserve">email </w:t>
      </w:r>
      <w:r w:rsidR="0067520E">
        <w:t>if the</w:t>
      </w:r>
      <w:r w:rsidR="00C338F2">
        <w:t>re</w:t>
      </w:r>
      <w:r w:rsidR="0067520E">
        <w:t xml:space="preserve"> </w:t>
      </w:r>
      <w:r w:rsidR="00C338F2">
        <w:t xml:space="preserve">are any </w:t>
      </w:r>
      <w:r w:rsidR="7B9DAF8B">
        <w:t xml:space="preserve">significant </w:t>
      </w:r>
      <w:r w:rsidR="00C338F2">
        <w:t>concerns about the quality of or completion of any work.</w:t>
      </w:r>
      <w:r w:rsidR="0C14FCA0">
        <w:t xml:space="preserve"> </w:t>
      </w:r>
      <w:r w:rsidR="00006B86">
        <w:tab/>
      </w:r>
    </w:p>
    <w:p w14:paraId="4703B2D6" w14:textId="25727E69" w:rsidR="00006B86" w:rsidRDefault="07CC1953" w:rsidP="00006B86">
      <w:pPr>
        <w:pStyle w:val="TSB-Level1Numbers"/>
      </w:pPr>
      <w:r>
        <w:t xml:space="preserve">Work that cannot be completed for genuine reasons will be completed when the </w:t>
      </w:r>
      <w:del w:id="423" w:author="J.Smith" w:date="2020-09-16T14:02:00Z">
        <w:r w:rsidDel="00056FEA">
          <w:delText>student</w:delText>
        </w:r>
      </w:del>
      <w:ins w:id="424" w:author="J.Smith" w:date="2020-09-16T14:02:00Z">
        <w:r w:rsidR="00056FEA">
          <w:t>pupil</w:t>
        </w:r>
      </w:ins>
      <w:r>
        <w:t xml:space="preserve"> returns to school.</w:t>
      </w:r>
    </w:p>
    <w:p w14:paraId="73F09521" w14:textId="68FD9E1A" w:rsidR="00006B86" w:rsidRDefault="07CC1953" w:rsidP="00006B86">
      <w:pPr>
        <w:pStyle w:val="TSB-Level1Numbers"/>
      </w:pPr>
      <w:r>
        <w:t xml:space="preserve">Teaching staff will monitor the academic progress of </w:t>
      </w:r>
      <w:del w:id="425" w:author="J.Smith" w:date="2020-09-16T14:01:00Z">
        <w:r w:rsidDel="00056FEA">
          <w:delText>students</w:delText>
        </w:r>
      </w:del>
      <w:ins w:id="426" w:author="J.Smith" w:date="2020-09-16T14:01:00Z">
        <w:r w:rsidR="00056FEA">
          <w:t>pupils</w:t>
        </w:r>
      </w:ins>
      <w:r>
        <w:t xml:space="preserve"> with SEND and discuss additional support or provision with the SENCO as soon as possible.</w:t>
      </w:r>
    </w:p>
    <w:p w14:paraId="6F960793" w14:textId="7F9841C9" w:rsidR="00006B86" w:rsidRPr="00224677" w:rsidRDefault="07CC1953" w:rsidP="00006B86">
      <w:pPr>
        <w:pStyle w:val="TSB-Level1Numbers"/>
      </w:pPr>
      <w:r>
        <w:t xml:space="preserve">Staff must consider that for some </w:t>
      </w:r>
      <w:del w:id="427" w:author="J.Smith" w:date="2020-09-16T14:01:00Z">
        <w:r w:rsidDel="00056FEA">
          <w:delText>students</w:delText>
        </w:r>
      </w:del>
      <w:ins w:id="428" w:author="J.Smith" w:date="2020-09-16T14:01:00Z">
        <w:r w:rsidR="00056FEA">
          <w:t>pupils</w:t>
        </w:r>
      </w:ins>
      <w:r>
        <w:t xml:space="preserve"> (particularly those with high levels of anxiety) this will be a stressful time and should consider their expectations in terms of the work set and deadlines set. They should also consider that </w:t>
      </w:r>
      <w:del w:id="429" w:author="J.Smith" w:date="2020-09-16T14:01:00Z">
        <w:r w:rsidDel="00056FEA">
          <w:delText>students</w:delText>
        </w:r>
      </w:del>
      <w:ins w:id="430" w:author="J.Smith" w:date="2020-09-16T14:01:00Z">
        <w:r w:rsidR="00056FEA">
          <w:t>pupils</w:t>
        </w:r>
      </w:ins>
      <w:r>
        <w:t xml:space="preserve"> might be unwell or not able to work.</w:t>
      </w:r>
    </w:p>
    <w:p w14:paraId="69AD8484" w14:textId="346859D0" w:rsidR="00006B86" w:rsidRPr="00006B86" w:rsidRDefault="07CC1953" w:rsidP="00006B86">
      <w:pPr>
        <w:pStyle w:val="TSB-Level1Numbers"/>
      </w:pPr>
      <w:r>
        <w:t xml:space="preserve">Schools will not be asking for data on </w:t>
      </w:r>
      <w:del w:id="431" w:author="J.Smith" w:date="2020-09-16T14:02:00Z">
        <w:r w:rsidDel="00056FEA">
          <w:delText>student</w:delText>
        </w:r>
      </w:del>
      <w:ins w:id="432" w:author="J.Smith" w:date="2020-09-16T14:02:00Z">
        <w:r w:rsidR="00056FEA">
          <w:t>pupil</w:t>
        </w:r>
      </w:ins>
      <w:r>
        <w:t xml:space="preserve"> performance (for the period of time that schools have been engaged in remote learning). Therefore, all assessment should be formative. The purpose of any assessment should be to inform the development of future learning resources and activities. The key principle should be that only assessment that is useful to pupils and their teachers should be undertaken. It will be up to the professional judgement of the school leaders and teaching staff to set appropriate assessed work if they deem it essential.</w:t>
      </w:r>
    </w:p>
    <w:p w14:paraId="40C1AE5E" w14:textId="77777777" w:rsidR="00006B86" w:rsidRDefault="00006B86" w:rsidP="00006B86">
      <w:pPr>
        <w:pStyle w:val="TSB-Level1Numbers"/>
        <w:numPr>
          <w:ilvl w:val="0"/>
          <w:numId w:val="0"/>
        </w:numPr>
        <w:ind w:left="1424"/>
      </w:pPr>
    </w:p>
    <w:p w14:paraId="614B33FF" w14:textId="77777777" w:rsidR="00575C85" w:rsidRDefault="00575C85" w:rsidP="007611F7">
      <w:pPr>
        <w:pStyle w:val="Heading10"/>
        <w:numPr>
          <w:ilvl w:val="0"/>
          <w:numId w:val="26"/>
        </w:numPr>
      </w:pPr>
      <w:bookmarkStart w:id="433" w:name="_Health_and_safety"/>
      <w:bookmarkEnd w:id="433"/>
      <w:r>
        <w:lastRenderedPageBreak/>
        <w:t>Health and safety</w:t>
      </w:r>
    </w:p>
    <w:p w14:paraId="1D16B467" w14:textId="77777777" w:rsidR="00241682" w:rsidRDefault="07CC1953" w:rsidP="001E1D88">
      <w:pPr>
        <w:pStyle w:val="TSB-Level1Numbers"/>
      </w:pPr>
      <w:r>
        <w:t>This section of the policy will be enacted in conjunction with the school’s Health and Safety Policy.</w:t>
      </w:r>
    </w:p>
    <w:p w14:paraId="0B138313" w14:textId="0F20BA6D" w:rsidR="00506406" w:rsidRDefault="07CC1953">
      <w:pPr>
        <w:pStyle w:val="TSB-Level1Numbers"/>
      </w:pPr>
      <w:r>
        <w:t xml:space="preserve">Teaching staff and ICT technicians will ensure </w:t>
      </w:r>
      <w:del w:id="434" w:author="J.Smith" w:date="2020-09-16T14:01:00Z">
        <w:r w:rsidDel="00056FEA">
          <w:delText>students</w:delText>
        </w:r>
      </w:del>
      <w:ins w:id="435" w:author="J.Smith" w:date="2020-09-16T14:01:00Z">
        <w:r w:rsidR="00056FEA">
          <w:t>pupils</w:t>
        </w:r>
      </w:ins>
      <w:r>
        <w:t xml:space="preserve"> are shown how to use the necessary equipment and technology safely and correctly prior to the period of remote learning.</w:t>
      </w:r>
    </w:p>
    <w:p w14:paraId="06983776" w14:textId="759CAB8E" w:rsidR="00224677" w:rsidRDefault="07CC1953">
      <w:pPr>
        <w:pStyle w:val="TSB-Level1Numbers"/>
      </w:pPr>
      <w:r>
        <w:t xml:space="preserve">If using electronic devices during remote learning, </w:t>
      </w:r>
      <w:del w:id="436" w:author="J.Smith" w:date="2020-09-16T14:01:00Z">
        <w:r w:rsidDel="00056FEA">
          <w:delText>students</w:delText>
        </w:r>
      </w:del>
      <w:ins w:id="437" w:author="J.Smith" w:date="2020-09-16T14:01:00Z">
        <w:r w:rsidR="00056FEA">
          <w:t>pupils</w:t>
        </w:r>
      </w:ins>
      <w:r>
        <w:t xml:space="preserve"> will be encouraged to take a five-minute screen break every two hours and to exercise and move away from the screen </w:t>
      </w:r>
    </w:p>
    <w:p w14:paraId="18946F41" w14:textId="22F755E4" w:rsidR="00D435F3" w:rsidRDefault="07CC1953">
      <w:pPr>
        <w:pStyle w:val="TSB-Level1Numbers"/>
      </w:pPr>
      <w:r>
        <w:t xml:space="preserve">Screen break frequency will be adjusted to five minutes every hour for younger </w:t>
      </w:r>
      <w:del w:id="438" w:author="J.Smith" w:date="2020-09-16T14:01:00Z">
        <w:r w:rsidDel="00056FEA">
          <w:delText>students</w:delText>
        </w:r>
      </w:del>
      <w:ins w:id="439" w:author="J.Smith" w:date="2020-09-16T14:01:00Z">
        <w:r w:rsidR="00056FEA">
          <w:t>pupils</w:t>
        </w:r>
      </w:ins>
      <w:r>
        <w:t xml:space="preserve"> or </w:t>
      </w:r>
      <w:del w:id="440" w:author="J.Smith" w:date="2020-09-16T14:01:00Z">
        <w:r w:rsidDel="00056FEA">
          <w:delText>students</w:delText>
        </w:r>
      </w:del>
      <w:ins w:id="441" w:author="J.Smith" w:date="2020-09-16T14:01:00Z">
        <w:r w:rsidR="00056FEA">
          <w:t>pupils</w:t>
        </w:r>
      </w:ins>
      <w:r>
        <w:t xml:space="preserve"> with medical conditions who require more frequent screen breaks.</w:t>
      </w:r>
    </w:p>
    <w:p w14:paraId="117CCBBC" w14:textId="224A47F9" w:rsidR="00E678F6" w:rsidRPr="00224677" w:rsidRDefault="07CC1953">
      <w:pPr>
        <w:pStyle w:val="TSB-Level1Numbers"/>
      </w:pPr>
      <w:r>
        <w:t xml:space="preserve">If any accidents or near-misses occur in a </w:t>
      </w:r>
      <w:del w:id="442" w:author="J.Smith" w:date="2020-09-16T14:02:00Z">
        <w:r w:rsidDel="00056FEA">
          <w:delText>student</w:delText>
        </w:r>
      </w:del>
      <w:ins w:id="443" w:author="J.Smith" w:date="2020-09-16T14:02:00Z">
        <w:r w:rsidR="00056FEA">
          <w:t>pupil</w:t>
        </w:r>
      </w:ins>
      <w:r>
        <w:t>’s home related to remote learning activity or school equipment, they or their parents are required to report these to the school as soon as is possible so that appropriate action can be taken.</w:t>
      </w:r>
    </w:p>
    <w:p w14:paraId="7BA0AAD5" w14:textId="77777777" w:rsidR="00575C85" w:rsidRDefault="00575C85" w:rsidP="007611F7">
      <w:pPr>
        <w:pStyle w:val="Heading10"/>
        <w:numPr>
          <w:ilvl w:val="0"/>
          <w:numId w:val="26"/>
        </w:numPr>
      </w:pPr>
      <w:bookmarkStart w:id="444" w:name="_School_day_and"/>
      <w:bookmarkEnd w:id="444"/>
      <w:r>
        <w:t>School day and absence</w:t>
      </w:r>
    </w:p>
    <w:p w14:paraId="5DC6AEC7" w14:textId="6A39772B" w:rsidR="00BF26EA" w:rsidRDefault="07CC1953" w:rsidP="005822AB">
      <w:pPr>
        <w:pStyle w:val="TSB-Level1Numbers"/>
      </w:pPr>
      <w:bookmarkStart w:id="445" w:name="Arrival"/>
      <w:bookmarkEnd w:id="445"/>
      <w:del w:id="446" w:author="J.Smith" w:date="2020-09-16T14:01:00Z">
        <w:r w:rsidDel="00056FEA">
          <w:delText>Students</w:delText>
        </w:r>
      </w:del>
      <w:ins w:id="447" w:author="J.Smith" w:date="2020-09-16T14:01:00Z">
        <w:r w:rsidR="00056FEA">
          <w:t>Pupils</w:t>
        </w:r>
      </w:ins>
      <w:r>
        <w:t xml:space="preserve"> will be present for remote learning </w:t>
      </w:r>
      <w:r w:rsidR="00400139">
        <w:t>a</w:t>
      </w:r>
      <w:r>
        <w:t xml:space="preserve">s designated by each individual school taking into account the age of the child and the capacity of the school to deliver the curriculum remotely. </w:t>
      </w:r>
      <w:del w:id="448" w:author="J.Smith" w:date="2020-09-16T14:01:00Z">
        <w:r w:rsidDel="00056FEA">
          <w:delText>Students</w:delText>
        </w:r>
      </w:del>
      <w:ins w:id="449" w:author="J.Smith" w:date="2020-09-16T14:01:00Z">
        <w:r w:rsidR="00056FEA">
          <w:t>Pupils</w:t>
        </w:r>
      </w:ins>
      <w:r>
        <w:t xml:space="preserve"> will be informed of these requirements.</w:t>
      </w:r>
      <w:bookmarkStart w:id="450" w:name="Breaks"/>
      <w:bookmarkEnd w:id="450"/>
    </w:p>
    <w:p w14:paraId="2A2BFCCF" w14:textId="399D996B" w:rsidR="00BF26EA" w:rsidRDefault="07CC1953" w:rsidP="001E1D88">
      <w:pPr>
        <w:pStyle w:val="TSB-Level1Numbers"/>
      </w:pPr>
      <w:del w:id="451" w:author="J.Smith" w:date="2020-09-16T14:01:00Z">
        <w:r w:rsidDel="00056FEA">
          <w:delText>Students</w:delText>
        </w:r>
      </w:del>
      <w:ins w:id="452" w:author="J.Smith" w:date="2020-09-16T14:01:00Z">
        <w:r w:rsidR="00056FEA">
          <w:t>Pupils</w:t>
        </w:r>
      </w:ins>
      <w:r>
        <w:t xml:space="preserve"> will build in appropriate rest breaks and screen breaks and work set is intended to follow the pattern of the normal school day where possible.</w:t>
      </w:r>
    </w:p>
    <w:p w14:paraId="748E55FB" w14:textId="6E136DD1" w:rsidR="00D518AC" w:rsidRDefault="07CC1953">
      <w:pPr>
        <w:pStyle w:val="TSB-Level1Numbers"/>
      </w:pPr>
      <w:del w:id="453" w:author="J.Smith" w:date="2020-09-16T14:01:00Z">
        <w:r w:rsidDel="00056FEA">
          <w:delText>Students</w:delText>
        </w:r>
      </w:del>
      <w:ins w:id="454" w:author="J.Smith" w:date="2020-09-16T14:01:00Z">
        <w:r w:rsidR="00056FEA">
          <w:t>Pupils</w:t>
        </w:r>
      </w:ins>
      <w:r>
        <w:t xml:space="preserve"> with SEND or additional medical conditions may require more regular breaks as appropriate.</w:t>
      </w:r>
    </w:p>
    <w:p w14:paraId="138574A6" w14:textId="7A68E3DB" w:rsidR="00E678F6" w:rsidRDefault="07CC1953">
      <w:pPr>
        <w:pStyle w:val="TSB-Level1Numbers"/>
      </w:pPr>
      <w:del w:id="455" w:author="J.Smith" w:date="2020-09-16T14:01:00Z">
        <w:r w:rsidDel="00056FEA">
          <w:delText>Students</w:delText>
        </w:r>
      </w:del>
      <w:ins w:id="456" w:author="J.Smith" w:date="2020-09-16T14:01:00Z">
        <w:r w:rsidR="00056FEA">
          <w:t>Pupils</w:t>
        </w:r>
      </w:ins>
      <w:r>
        <w:t xml:space="preserve"> who are unwell are not expected to engage in remote learning until they are well enough to do so.</w:t>
      </w:r>
    </w:p>
    <w:p w14:paraId="3209E680" w14:textId="03468CFA" w:rsidR="00A22983" w:rsidRDefault="00A22983" w:rsidP="00A22983">
      <w:pPr>
        <w:pStyle w:val="TSB-Level1Numbers"/>
        <w:numPr>
          <w:ilvl w:val="0"/>
          <w:numId w:val="0"/>
        </w:numPr>
        <w:ind w:left="1424"/>
        <w:rPr>
          <w:ins w:id="457" w:author="J.Smith" w:date="2020-09-16T15:57:00Z"/>
        </w:rPr>
      </w:pPr>
    </w:p>
    <w:p w14:paraId="449AFC08" w14:textId="3DCAB6BA" w:rsidR="008B6B73" w:rsidRDefault="008B6B73" w:rsidP="00A22983">
      <w:pPr>
        <w:pStyle w:val="TSB-Level1Numbers"/>
        <w:numPr>
          <w:ilvl w:val="0"/>
          <w:numId w:val="0"/>
        </w:numPr>
        <w:ind w:left="1424"/>
        <w:rPr>
          <w:ins w:id="458" w:author="J.Smith" w:date="2020-09-16T15:57:00Z"/>
        </w:rPr>
      </w:pPr>
    </w:p>
    <w:p w14:paraId="24D0DDB5" w14:textId="77777777" w:rsidR="008B6B73" w:rsidRDefault="008B6B73" w:rsidP="00A22983">
      <w:pPr>
        <w:pStyle w:val="TSB-Level1Numbers"/>
        <w:numPr>
          <w:ilvl w:val="0"/>
          <w:numId w:val="0"/>
        </w:numPr>
        <w:ind w:left="1424"/>
      </w:pPr>
    </w:p>
    <w:p w14:paraId="01D8BE87" w14:textId="77777777" w:rsidR="009A0C49" w:rsidRDefault="00575C85" w:rsidP="007611F7">
      <w:pPr>
        <w:pStyle w:val="Heading10"/>
        <w:numPr>
          <w:ilvl w:val="0"/>
          <w:numId w:val="26"/>
        </w:numPr>
      </w:pPr>
      <w:bookmarkStart w:id="459" w:name="Absence"/>
      <w:bookmarkStart w:id="460" w:name="_Communication"/>
      <w:bookmarkEnd w:id="459"/>
      <w:bookmarkEnd w:id="460"/>
      <w:r>
        <w:lastRenderedPageBreak/>
        <w:t>Communication</w:t>
      </w:r>
    </w:p>
    <w:p w14:paraId="26472D06" w14:textId="2EAAD2DE" w:rsidR="00400139" w:rsidRDefault="07CC1953" w:rsidP="00B013AE">
      <w:pPr>
        <w:pStyle w:val="TSB-Level1Numbers"/>
      </w:pPr>
      <w:r>
        <w:t>The school will ensure adequate channels of communication are arranged in the event of an emergency.</w:t>
      </w:r>
    </w:p>
    <w:p w14:paraId="13A4BB12" w14:textId="13971906" w:rsidR="00C25C47" w:rsidRDefault="07CC1953" w:rsidP="00B013AE">
      <w:pPr>
        <w:pStyle w:val="TSB-Level1Numbers"/>
      </w:pPr>
      <w:r>
        <w:t>The school will communicate with parents as efficiently as possible</w:t>
      </w:r>
    </w:p>
    <w:p w14:paraId="31A95BC2" w14:textId="7056EDFA" w:rsidR="00AB4108" w:rsidRPr="00B013AE" w:rsidRDefault="07CC1953" w:rsidP="00B013AE">
      <w:pPr>
        <w:pStyle w:val="TSB-Level1Numbers"/>
      </w:pPr>
      <w:r>
        <w:t>The headteacher will communicate with staff as efficiently as possible about any remote learning arrangements.</w:t>
      </w:r>
    </w:p>
    <w:p w14:paraId="4932007C" w14:textId="77777777" w:rsidR="00AB4108" w:rsidRDefault="07CC1953">
      <w:pPr>
        <w:pStyle w:val="TSB-Level1Numbers"/>
      </w:pPr>
      <w:r>
        <w:t>Members of staff involved in remote teaching will ensure they have a working mobile device that is available to take phone calls during their agreed working hours.</w:t>
      </w:r>
    </w:p>
    <w:p w14:paraId="1E497B2D" w14:textId="24FA4F5B" w:rsidR="000C75AE" w:rsidRDefault="07CC1953">
      <w:pPr>
        <w:pStyle w:val="TSB-Level1Numbers"/>
      </w:pPr>
      <w:r>
        <w:t xml:space="preserve">The school understands that </w:t>
      </w:r>
      <w:del w:id="461" w:author="J.Smith" w:date="2020-09-16T14:01:00Z">
        <w:r w:rsidDel="00056FEA">
          <w:delText>students</w:delText>
        </w:r>
      </w:del>
      <w:ins w:id="462" w:author="J.Smith" w:date="2020-09-16T14:01:00Z">
        <w:r w:rsidR="00056FEA">
          <w:t>pupils</w:t>
        </w:r>
      </w:ins>
      <w:r>
        <w:t xml:space="preserve"> learning remotely have the right to privacy out-of-hours and should be able to separate their school and home lives – communication is only permitted during school hours.</w:t>
      </w:r>
    </w:p>
    <w:p w14:paraId="040736EE" w14:textId="77777777" w:rsidR="00224677" w:rsidRDefault="07CC1953">
      <w:pPr>
        <w:pStyle w:val="TSB-Level1Numbers"/>
      </w:pPr>
      <w:r>
        <w:t>Members of staff will have contact with their line manager</w:t>
      </w:r>
      <w:r w:rsidRPr="07CC1953">
        <w:rPr>
          <w:b/>
          <w:bCs/>
          <w:color w:val="FFD006"/>
          <w:u w:val="single"/>
        </w:rPr>
        <w:t>.</w:t>
      </w:r>
    </w:p>
    <w:p w14:paraId="723A1F49" w14:textId="31C32735" w:rsidR="009A0C49" w:rsidRDefault="07CC1953">
      <w:pPr>
        <w:pStyle w:val="TSB-Level1Numbers"/>
      </w:pPr>
      <w:r>
        <w:t xml:space="preserve">Parents and </w:t>
      </w:r>
      <w:del w:id="463" w:author="J.Smith" w:date="2020-09-16T14:01:00Z">
        <w:r w:rsidDel="00056FEA">
          <w:delText>students</w:delText>
        </w:r>
      </w:del>
      <w:ins w:id="464" w:author="J.Smith" w:date="2020-09-16T14:01:00Z">
        <w:r w:rsidR="00056FEA">
          <w:t>pupils</w:t>
        </w:r>
      </w:ins>
      <w:r>
        <w:t xml:space="preserve"> will inform the relevant member of staff as soon as possible if schoolwork cannot be completed.</w:t>
      </w:r>
    </w:p>
    <w:p w14:paraId="3ACF238A" w14:textId="77777777" w:rsidR="009A0C49" w:rsidRDefault="07CC1953">
      <w:pPr>
        <w:pStyle w:val="TSB-Level1Numbers"/>
      </w:pPr>
      <w:r>
        <w:t>Issues with remote learning or data protection will be communicated to the school as soon as possible so they can investigate and resolve the issue.</w:t>
      </w:r>
    </w:p>
    <w:p w14:paraId="37932DE4" w14:textId="26C3EB3B" w:rsidR="00C25C47" w:rsidRDefault="07CC1953">
      <w:pPr>
        <w:pStyle w:val="TSB-Level1Numbers"/>
      </w:pPr>
      <w:r>
        <w:t xml:space="preserve">The school will keep parents and </w:t>
      </w:r>
      <w:del w:id="465" w:author="J.Smith" w:date="2020-09-16T14:01:00Z">
        <w:r w:rsidDel="00056FEA">
          <w:delText>students</w:delText>
        </w:r>
      </w:del>
      <w:ins w:id="466" w:author="J.Smith" w:date="2020-09-16T14:01:00Z">
        <w:r w:rsidR="00056FEA">
          <w:t>pupils</w:t>
        </w:r>
      </w:ins>
      <w:r>
        <w:t xml:space="preserve"> informed of any changes to the remote learning arrangements or the schoolwork set.</w:t>
      </w:r>
    </w:p>
    <w:p w14:paraId="2454459E" w14:textId="7AD7FAEF" w:rsidR="00506406" w:rsidRDefault="07CC1953">
      <w:pPr>
        <w:pStyle w:val="TSB-Level1Numbers"/>
        <w:rPr>
          <w:ins w:id="467" w:author="J.Smith" w:date="2020-09-16T15:58:00Z"/>
        </w:rPr>
      </w:pPr>
      <w:r>
        <w:t>The school will review the effectiveness of communication on a regular basis and ensure measures are put in place to address gaps or weaknesses in communication.</w:t>
      </w:r>
    </w:p>
    <w:p w14:paraId="56C0552B" w14:textId="65D85BF1" w:rsidR="008B6B73" w:rsidRDefault="008B6B73" w:rsidP="008B6B73">
      <w:pPr>
        <w:pStyle w:val="Heading10"/>
        <w:numPr>
          <w:ilvl w:val="0"/>
          <w:numId w:val="0"/>
        </w:numPr>
        <w:ind w:left="360"/>
        <w:rPr>
          <w:ins w:id="468" w:author="J.Smith" w:date="2020-09-16T15:58:00Z"/>
        </w:rPr>
        <w:pPrChange w:id="469" w:author="J.Smith" w:date="2020-09-16T15:58:00Z">
          <w:pPr>
            <w:pStyle w:val="TSB-Level1Numbers"/>
          </w:pPr>
        </w:pPrChange>
      </w:pPr>
    </w:p>
    <w:p w14:paraId="384C14ED" w14:textId="73F26AB7" w:rsidR="008B6B73" w:rsidRDefault="008B6B73" w:rsidP="008B6B73">
      <w:pPr>
        <w:rPr>
          <w:ins w:id="470" w:author="J.Smith" w:date="2020-09-16T15:58:00Z"/>
        </w:rPr>
        <w:pPrChange w:id="471" w:author="J.Smith" w:date="2020-09-16T15:58:00Z">
          <w:pPr>
            <w:pStyle w:val="TSB-Level1Numbers"/>
          </w:pPr>
        </w:pPrChange>
      </w:pPr>
    </w:p>
    <w:p w14:paraId="35F4EBC3" w14:textId="5B431DCE" w:rsidR="008B6B73" w:rsidRDefault="008B6B73" w:rsidP="008B6B73">
      <w:pPr>
        <w:rPr>
          <w:ins w:id="472" w:author="J.Smith" w:date="2020-09-16T15:58:00Z"/>
        </w:rPr>
        <w:pPrChange w:id="473" w:author="J.Smith" w:date="2020-09-16T15:58:00Z">
          <w:pPr>
            <w:pStyle w:val="TSB-Level1Numbers"/>
          </w:pPr>
        </w:pPrChange>
      </w:pPr>
    </w:p>
    <w:p w14:paraId="38DB59F4" w14:textId="77777777" w:rsidR="008B6B73" w:rsidRPr="008B6B73" w:rsidRDefault="008B6B73" w:rsidP="008B6B73">
      <w:pPr>
        <w:rPr>
          <w:rPrChange w:id="474" w:author="J.Smith" w:date="2020-09-16T15:58:00Z">
            <w:rPr/>
          </w:rPrChange>
        </w:rPr>
        <w:pPrChange w:id="475" w:author="J.Smith" w:date="2020-09-16T15:58:00Z">
          <w:pPr>
            <w:pStyle w:val="TSB-Level1Numbers"/>
          </w:pPr>
        </w:pPrChange>
      </w:pPr>
      <w:bookmarkStart w:id="476" w:name="_GoBack"/>
      <w:bookmarkEnd w:id="476"/>
    </w:p>
    <w:p w14:paraId="4FFF844E" w14:textId="77777777" w:rsidR="00575C85" w:rsidRDefault="00575C85" w:rsidP="007611F7">
      <w:pPr>
        <w:pStyle w:val="Heading10"/>
        <w:numPr>
          <w:ilvl w:val="0"/>
          <w:numId w:val="26"/>
        </w:numPr>
      </w:pPr>
      <w:bookmarkStart w:id="477" w:name="_Monitoring_and_review"/>
      <w:bookmarkEnd w:id="477"/>
      <w:r>
        <w:lastRenderedPageBreak/>
        <w:t>Monitoring and review</w:t>
      </w:r>
    </w:p>
    <w:p w14:paraId="1883903C" w14:textId="00691F5C" w:rsidR="002D3A21" w:rsidRPr="002D3A21" w:rsidRDefault="07CC1953" w:rsidP="001E1D88">
      <w:pPr>
        <w:pStyle w:val="TSB-Level1Numbers"/>
      </w:pPr>
      <w:r>
        <w:t xml:space="preserve">This policy will be reviewed on an annual basis by </w:t>
      </w:r>
      <w:ins w:id="478" w:author="J.Smith" w:date="2020-09-16T14:06:00Z">
        <w:r w:rsidR="00056FEA">
          <w:t>St Chad</w:t>
        </w:r>
      </w:ins>
      <w:ins w:id="479" w:author="J.Smith" w:date="2020-09-16T14:07:00Z">
        <w:r w:rsidR="00056FEA">
          <w:t>’s Governing Body.</w:t>
        </w:r>
      </w:ins>
      <w:del w:id="480" w:author="J.Smith" w:date="2020-09-16T14:06:00Z">
        <w:r w:rsidDel="00056FEA">
          <w:delText>the Trust Board</w:delText>
        </w:r>
      </w:del>
    </w:p>
    <w:p w14:paraId="0A4116DB" w14:textId="77777777" w:rsidR="005D5DF7" w:rsidRDefault="07CC1953">
      <w:pPr>
        <w:pStyle w:val="TSB-Level1Numbers"/>
      </w:pPr>
      <w:r>
        <w:t>Any changes to this policy will be communicated to all members of staff and other stakeholders.</w:t>
      </w:r>
    </w:p>
    <w:p w14:paraId="2E556A2A" w14:textId="206275CE" w:rsidR="003436AA" w:rsidDel="00056FEA" w:rsidRDefault="07CC1953" w:rsidP="007611F7">
      <w:pPr>
        <w:pStyle w:val="TSB-Level1Numbers"/>
        <w:rPr>
          <w:del w:id="481" w:author="J.Smith" w:date="2020-09-16T14:07:00Z"/>
        </w:rPr>
      </w:pPr>
      <w:bookmarkStart w:id="482" w:name="_Definition"/>
      <w:bookmarkEnd w:id="482"/>
      <w:r>
        <w:t>The next scheduled review date for this policy is May 202</w:t>
      </w:r>
      <w:del w:id="483" w:author="J.Smith" w:date="2020-09-16T14:07:00Z">
        <w:r w:rsidDel="00056FEA">
          <w:delText>1.</w:delText>
        </w:r>
      </w:del>
    </w:p>
    <w:p w14:paraId="7C4E327A" w14:textId="268E485B" w:rsidR="002B5466" w:rsidDel="00056FEA" w:rsidRDefault="002B5466" w:rsidP="002B5466">
      <w:pPr>
        <w:pStyle w:val="TSB-Level1Numbers"/>
        <w:numPr>
          <w:ilvl w:val="0"/>
          <w:numId w:val="0"/>
        </w:numPr>
        <w:ind w:left="360" w:hanging="360"/>
        <w:rPr>
          <w:del w:id="484" w:author="J.Smith" w:date="2020-09-16T14:07:00Z"/>
        </w:rPr>
        <w:pPrChange w:id="485" w:author="J.Smith" w:date="2020-09-16T14:07:00Z">
          <w:pPr>
            <w:pStyle w:val="Heading10"/>
            <w:numPr>
              <w:numId w:val="0"/>
            </w:numPr>
          </w:pPr>
        </w:pPrChange>
      </w:pPr>
    </w:p>
    <w:p w14:paraId="3B7A87D3" w14:textId="66B98F67" w:rsidR="002B5466" w:rsidDel="00056FEA" w:rsidRDefault="002B5466" w:rsidP="00056FEA">
      <w:pPr>
        <w:pStyle w:val="TSB-Level1Numbers"/>
        <w:rPr>
          <w:del w:id="486" w:author="J.Smith" w:date="2020-09-16T14:07:00Z"/>
        </w:rPr>
        <w:pPrChange w:id="487" w:author="J.Smith" w:date="2020-09-16T14:07:00Z">
          <w:pPr/>
        </w:pPrChange>
      </w:pPr>
    </w:p>
    <w:p w14:paraId="77BF55E1" w14:textId="024E956C" w:rsidR="002B5466" w:rsidDel="00056FEA" w:rsidRDefault="002B5466" w:rsidP="00056FEA">
      <w:pPr>
        <w:pStyle w:val="TSB-Level1Numbers"/>
        <w:rPr>
          <w:del w:id="488" w:author="J.Smith" w:date="2020-09-16T14:07:00Z"/>
        </w:rPr>
        <w:pPrChange w:id="489" w:author="J.Smith" w:date="2020-09-16T14:07:00Z">
          <w:pPr/>
        </w:pPrChange>
      </w:pPr>
    </w:p>
    <w:p w14:paraId="1BC70D4E" w14:textId="3E561E3D" w:rsidR="002B5466" w:rsidDel="00056FEA" w:rsidRDefault="002B5466" w:rsidP="00056FEA">
      <w:pPr>
        <w:pStyle w:val="TSB-Level1Numbers"/>
        <w:rPr>
          <w:del w:id="490" w:author="J.Smith" w:date="2020-09-16T14:07:00Z"/>
        </w:rPr>
        <w:pPrChange w:id="491" w:author="J.Smith" w:date="2020-09-16T14:07:00Z">
          <w:pPr/>
        </w:pPrChange>
      </w:pPr>
    </w:p>
    <w:p w14:paraId="08D2DDC9" w14:textId="1C931069" w:rsidR="002B5466" w:rsidDel="00056FEA" w:rsidRDefault="002B5466" w:rsidP="00056FEA">
      <w:pPr>
        <w:pStyle w:val="TSB-Level1Numbers"/>
        <w:rPr>
          <w:del w:id="492" w:author="J.Smith" w:date="2020-09-16T14:07:00Z"/>
        </w:rPr>
        <w:pPrChange w:id="493" w:author="J.Smith" w:date="2020-09-16T14:07:00Z">
          <w:pPr/>
        </w:pPrChange>
      </w:pPr>
    </w:p>
    <w:p w14:paraId="50E93BF3" w14:textId="1EADAEC6" w:rsidR="002B5466" w:rsidDel="00056FEA" w:rsidRDefault="002B5466" w:rsidP="00056FEA">
      <w:pPr>
        <w:pStyle w:val="TSB-Level1Numbers"/>
        <w:rPr>
          <w:del w:id="494" w:author="J.Smith" w:date="2020-09-16T14:07:00Z"/>
        </w:rPr>
        <w:pPrChange w:id="495" w:author="J.Smith" w:date="2020-09-16T14:07:00Z">
          <w:pPr/>
        </w:pPrChange>
      </w:pPr>
    </w:p>
    <w:p w14:paraId="08169F13" w14:textId="66E157C5" w:rsidR="002B5466" w:rsidDel="00056FEA" w:rsidRDefault="002B5466" w:rsidP="00056FEA">
      <w:pPr>
        <w:pStyle w:val="TSB-Level1Numbers"/>
        <w:rPr>
          <w:del w:id="496" w:author="J.Smith" w:date="2020-09-16T14:07:00Z"/>
        </w:rPr>
        <w:pPrChange w:id="497" w:author="J.Smith" w:date="2020-09-16T14:07:00Z">
          <w:pPr/>
        </w:pPrChange>
      </w:pPr>
    </w:p>
    <w:p w14:paraId="6DF0FF6C" w14:textId="5183D0CA" w:rsidR="002B5466" w:rsidDel="00056FEA" w:rsidRDefault="002B5466" w:rsidP="00056FEA">
      <w:pPr>
        <w:pStyle w:val="TSB-Level1Numbers"/>
        <w:rPr>
          <w:del w:id="498" w:author="J.Smith" w:date="2020-09-16T14:07:00Z"/>
        </w:rPr>
        <w:pPrChange w:id="499" w:author="J.Smith" w:date="2020-09-16T14:07:00Z">
          <w:pPr/>
        </w:pPrChange>
      </w:pPr>
    </w:p>
    <w:p w14:paraId="48EDA747" w14:textId="60373D16" w:rsidR="002B5466" w:rsidDel="00056FEA" w:rsidRDefault="002B5466" w:rsidP="00056FEA">
      <w:pPr>
        <w:pStyle w:val="TSB-Level1Numbers"/>
        <w:rPr>
          <w:del w:id="500" w:author="J.Smith" w:date="2020-09-16T14:07:00Z"/>
        </w:rPr>
        <w:pPrChange w:id="501" w:author="J.Smith" w:date="2020-09-16T14:07:00Z">
          <w:pPr/>
        </w:pPrChange>
      </w:pPr>
    </w:p>
    <w:p w14:paraId="422F5D38" w14:textId="2E17FA39" w:rsidR="002B5466" w:rsidDel="00056FEA" w:rsidRDefault="002B5466" w:rsidP="00056FEA">
      <w:pPr>
        <w:pStyle w:val="TSB-Level1Numbers"/>
        <w:rPr>
          <w:del w:id="502" w:author="J.Smith" w:date="2020-09-16T14:07:00Z"/>
        </w:rPr>
        <w:pPrChange w:id="503" w:author="J.Smith" w:date="2020-09-16T14:07:00Z">
          <w:pPr/>
        </w:pPrChange>
      </w:pPr>
    </w:p>
    <w:p w14:paraId="68E71E1E" w14:textId="057B54B2" w:rsidR="002B5466" w:rsidDel="00056FEA" w:rsidRDefault="002B5466" w:rsidP="00056FEA">
      <w:pPr>
        <w:pStyle w:val="TSB-Level1Numbers"/>
        <w:rPr>
          <w:del w:id="504" w:author="J.Smith" w:date="2020-09-16T14:07:00Z"/>
        </w:rPr>
        <w:pPrChange w:id="505" w:author="J.Smith" w:date="2020-09-16T14:07:00Z">
          <w:pPr/>
        </w:pPrChange>
      </w:pPr>
    </w:p>
    <w:p w14:paraId="676CE470" w14:textId="7B053BC2" w:rsidR="002B5466" w:rsidDel="0037134A" w:rsidRDefault="0037134A" w:rsidP="0037134A">
      <w:pPr>
        <w:pStyle w:val="TSB-Level1Numbers"/>
        <w:numPr>
          <w:ilvl w:val="0"/>
          <w:numId w:val="0"/>
        </w:numPr>
        <w:ind w:left="993"/>
        <w:rPr>
          <w:del w:id="506" w:author="J.Smith" w:date="2020-09-16T14:21:00Z"/>
        </w:rPr>
        <w:pPrChange w:id="507" w:author="J.Smith" w:date="2020-09-16T14:22:00Z">
          <w:pPr/>
        </w:pPrChange>
      </w:pPr>
      <w:ins w:id="508" w:author="J.Smith" w:date="2020-09-16T14:22:00Z">
        <w:r>
          <w:t>0.</w:t>
        </w:r>
      </w:ins>
    </w:p>
    <w:p w14:paraId="12B7E8B5" w14:textId="3467111E" w:rsidR="002B5466" w:rsidDel="0037134A" w:rsidRDefault="002B5466" w:rsidP="0037134A">
      <w:pPr>
        <w:pStyle w:val="TSB-Level1Numbers"/>
        <w:numPr>
          <w:ilvl w:val="0"/>
          <w:numId w:val="0"/>
        </w:numPr>
        <w:ind w:left="993"/>
        <w:rPr>
          <w:del w:id="509" w:author="J.Smith" w:date="2020-09-16T14:20:00Z"/>
        </w:rPr>
        <w:pPrChange w:id="510" w:author="J.Smith" w:date="2020-09-16T14:22:00Z">
          <w:pPr/>
        </w:pPrChange>
      </w:pPr>
    </w:p>
    <w:p w14:paraId="71086990" w14:textId="0BA869B6" w:rsidR="002B5466" w:rsidDel="0037134A" w:rsidRDefault="002B5466" w:rsidP="0037134A">
      <w:pPr>
        <w:pStyle w:val="TSB-Level1Numbers"/>
        <w:numPr>
          <w:ilvl w:val="0"/>
          <w:numId w:val="0"/>
        </w:numPr>
        <w:ind w:left="993"/>
        <w:rPr>
          <w:del w:id="511" w:author="J.Smith" w:date="2020-09-16T14:20:00Z"/>
        </w:rPr>
        <w:pPrChange w:id="512" w:author="J.Smith" w:date="2020-09-16T14:22:00Z">
          <w:pPr/>
        </w:pPrChange>
      </w:pPr>
    </w:p>
    <w:p w14:paraId="1585D82B" w14:textId="79F6EEC8" w:rsidR="002B5466" w:rsidRPr="002B5466" w:rsidDel="00056FEA" w:rsidRDefault="002E21A0" w:rsidP="0037134A">
      <w:pPr>
        <w:pStyle w:val="TSB-Level1Numbers"/>
        <w:numPr>
          <w:ilvl w:val="0"/>
          <w:numId w:val="0"/>
        </w:numPr>
        <w:ind w:left="993"/>
        <w:rPr>
          <w:del w:id="513" w:author="J.Smith" w:date="2020-09-16T14:07:00Z"/>
        </w:rPr>
        <w:pPrChange w:id="514" w:author="J.Smith" w:date="2020-09-16T14:22:00Z">
          <w:pPr>
            <w:pStyle w:val="Heading10"/>
          </w:pPr>
        </w:pPrChange>
      </w:pPr>
      <w:del w:id="515" w:author="J.Smith" w:date="2020-09-16T14:07:00Z">
        <w:r w:rsidDel="00056FEA">
          <w:delText>A</w:delText>
        </w:r>
        <w:r w:rsidR="002B5466" w:rsidDel="00056FEA">
          <w:delText>ppendix 1 – Microsoft Teams Guide to remote learning</w:delText>
        </w:r>
      </w:del>
    </w:p>
    <w:p w14:paraId="6E714B80" w14:textId="03D5F7C5" w:rsidR="00C925F4" w:rsidDel="00056FEA" w:rsidRDefault="00C925F4" w:rsidP="0037134A">
      <w:pPr>
        <w:pStyle w:val="TSB-Level1Numbers"/>
        <w:numPr>
          <w:ilvl w:val="0"/>
          <w:numId w:val="0"/>
        </w:numPr>
        <w:ind w:left="993"/>
        <w:rPr>
          <w:del w:id="516" w:author="J.Smith" w:date="2020-09-16T14:07:00Z"/>
        </w:rPr>
        <w:pPrChange w:id="517" w:author="J.Smith" w:date="2020-09-16T14:22:00Z">
          <w:pPr/>
        </w:pPrChange>
      </w:pPr>
      <w:del w:id="518" w:author="J.Smith" w:date="2020-09-16T14:07:00Z">
        <w:r w:rsidDel="00056FEA">
          <w:delText>If you are using Microsoft Teams for video-conference style lessons then please follow this guidance to ensure the safety and security of your meetings.</w:delText>
        </w:r>
      </w:del>
    </w:p>
    <w:p w14:paraId="4033475C" w14:textId="0A2E9C07" w:rsidR="00641576" w:rsidDel="00056FEA" w:rsidRDefault="00641576" w:rsidP="0037134A">
      <w:pPr>
        <w:pStyle w:val="TSB-Level1Numbers"/>
        <w:numPr>
          <w:ilvl w:val="0"/>
          <w:numId w:val="0"/>
        </w:numPr>
        <w:ind w:left="993"/>
        <w:rPr>
          <w:del w:id="519" w:author="J.Smith" w:date="2020-09-16T14:07:00Z"/>
          <w:lang w:val="en-US"/>
        </w:rPr>
        <w:pPrChange w:id="520" w:author="J.Smith" w:date="2020-09-16T14:22:00Z">
          <w:pPr/>
        </w:pPrChange>
      </w:pPr>
      <w:del w:id="521" w:author="J.Smith" w:date="2020-09-16T14:07:00Z">
        <w:r w:rsidDel="00056FEA">
          <w:delText>Teams functionality is improved for the user if the application is downloaded (</w:delText>
        </w:r>
        <w:r w:rsidR="0037134A" w:rsidDel="00056FEA">
          <w:fldChar w:fldCharType="begin"/>
        </w:r>
        <w:r w:rsidR="0037134A" w:rsidDel="00056FEA">
          <w:delInstrText xml:space="preserve"> HYPERLINK "https://www.microsoft.com/en-gb/microsoft-365/microsoft-teams/group-chat-software?ef_id=CjwKCAjw_qb3BRAVEiwAvwq6ViRG5rJmdHYMaP2_4MuJcS5LV5qZfBnQMK98ulZOFGrHXx7TrlUrXRoCpp0QAvD_BwE:G:s&amp;OCID=AID2000956_SEM_CjwKCAjw_qb3BRAVEiwAvwq6ViRG5rJmdHYMaP2_4MuJcS5LV5qZfBnQMK98ulZOFGrHXx7TrlUrXRoCpp0QAvD_BwE:G:s" \l "office-DesktopAppDownload-ofoushy" </w:delInstrText>
        </w:r>
        <w:r w:rsidR="0037134A" w:rsidDel="00056FEA">
          <w:fldChar w:fldCharType="separate"/>
        </w:r>
        <w:r w:rsidRPr="00641576" w:rsidDel="00056FEA">
          <w:rPr>
            <w:rStyle w:val="Hyperlink"/>
          </w:rPr>
          <w:delText>link here</w:delText>
        </w:r>
        <w:r w:rsidR="0037134A" w:rsidDel="00056FEA">
          <w:rPr>
            <w:rStyle w:val="Hyperlink"/>
          </w:rPr>
          <w:fldChar w:fldCharType="end"/>
        </w:r>
        <w:r w:rsidDel="00056FEA">
          <w:delText xml:space="preserve">) on their device. Teams is compatible with all devices and </w:delText>
        </w:r>
        <w:r w:rsidDel="00056FEA">
          <w:rPr>
            <w:lang w:val="en-US"/>
          </w:rPr>
          <w:delText xml:space="preserve">in planning your session you may need to consider that </w:delText>
        </w:r>
      </w:del>
      <w:del w:id="522" w:author="J.Smith" w:date="2020-09-16T14:01:00Z">
        <w:r w:rsidDel="00056FEA">
          <w:rPr>
            <w:lang w:val="en-US"/>
          </w:rPr>
          <w:delText>students</w:delText>
        </w:r>
      </w:del>
      <w:del w:id="523" w:author="J.Smith" w:date="2020-09-16T14:07:00Z">
        <w:r w:rsidDel="00056FEA">
          <w:rPr>
            <w:lang w:val="en-US"/>
          </w:rPr>
          <w:delText xml:space="preserve"> could potentially be using a mobile phone.</w:delText>
        </w:r>
      </w:del>
    </w:p>
    <w:p w14:paraId="6682BB65" w14:textId="55B33488" w:rsidR="00641576" w:rsidDel="00056FEA" w:rsidRDefault="00641576" w:rsidP="0037134A">
      <w:pPr>
        <w:pStyle w:val="TSB-Level1Numbers"/>
        <w:numPr>
          <w:ilvl w:val="0"/>
          <w:numId w:val="0"/>
        </w:numPr>
        <w:ind w:left="993"/>
        <w:rPr>
          <w:del w:id="524" w:author="J.Smith" w:date="2020-09-16T14:07:00Z"/>
          <w:lang w:val="en-US"/>
        </w:rPr>
        <w:pPrChange w:id="525" w:author="J.Smith" w:date="2020-09-16T14:22:00Z">
          <w:pPr/>
        </w:pPrChange>
      </w:pPr>
      <w:del w:id="526" w:author="J.Smith" w:date="2020-09-16T14:07:00Z">
        <w:r w:rsidDel="00056FEA">
          <w:rPr>
            <w:lang w:val="en-US"/>
          </w:rPr>
          <w:delText xml:space="preserve">We recommend </w:delText>
        </w:r>
      </w:del>
      <w:del w:id="527" w:author="J.Smith" w:date="2020-09-16T14:01:00Z">
        <w:r w:rsidDel="00056FEA">
          <w:rPr>
            <w:lang w:val="en-US"/>
          </w:rPr>
          <w:delText>students</w:delText>
        </w:r>
      </w:del>
      <w:del w:id="528" w:author="J.Smith" w:date="2020-09-16T14:07:00Z">
        <w:r w:rsidDel="00056FEA">
          <w:rPr>
            <w:lang w:val="en-US"/>
          </w:rPr>
          <w:delText xml:space="preserve"> are muted and cameras switched off and therefore the </w:delText>
        </w:r>
      </w:del>
      <w:del w:id="529" w:author="J.Smith" w:date="2020-09-16T14:02:00Z">
        <w:r w:rsidDel="00056FEA">
          <w:rPr>
            <w:lang w:val="en-US"/>
          </w:rPr>
          <w:delText>student</w:delText>
        </w:r>
      </w:del>
      <w:del w:id="530" w:author="J.Smith" w:date="2020-09-16T14:07:00Z">
        <w:r w:rsidDel="00056FEA">
          <w:rPr>
            <w:lang w:val="en-US"/>
          </w:rPr>
          <w:delText xml:space="preserve"> device does not need to have a microphone or camera for them to participate. </w:delText>
        </w:r>
      </w:del>
      <w:del w:id="531" w:author="J.Smith" w:date="2020-09-16T14:01:00Z">
        <w:r w:rsidDel="00056FEA">
          <w:rPr>
            <w:lang w:val="en-US"/>
          </w:rPr>
          <w:delText>Students</w:delText>
        </w:r>
      </w:del>
      <w:del w:id="532" w:author="J.Smith" w:date="2020-09-16T14:07:00Z">
        <w:r w:rsidDel="00056FEA">
          <w:rPr>
            <w:lang w:val="en-US"/>
          </w:rPr>
          <w:delText xml:space="preserve"> will still be able to view and engage in chat functionality.</w:delText>
        </w:r>
      </w:del>
    </w:p>
    <w:p w14:paraId="7722E466" w14:textId="66090A14" w:rsidR="00E43E74" w:rsidDel="00056FEA" w:rsidRDefault="00641576" w:rsidP="0037134A">
      <w:pPr>
        <w:pStyle w:val="TSB-Level1Numbers"/>
        <w:numPr>
          <w:ilvl w:val="0"/>
          <w:numId w:val="0"/>
        </w:numPr>
        <w:ind w:left="993"/>
        <w:rPr>
          <w:del w:id="533" w:author="J.Smith" w:date="2020-09-16T14:07:00Z"/>
          <w:lang w:val="en-US"/>
        </w:rPr>
        <w:pPrChange w:id="534" w:author="J.Smith" w:date="2020-09-16T14:22:00Z">
          <w:pPr/>
        </w:pPrChange>
      </w:pPr>
      <w:del w:id="535" w:author="J.Smith" w:date="2020-09-16T14:07:00Z">
        <w:r w:rsidDel="00056FEA">
          <w:rPr>
            <w:lang w:val="en-US"/>
          </w:rPr>
          <w:delText xml:space="preserve">Teams allows the teacher to invite </w:delText>
        </w:r>
      </w:del>
      <w:del w:id="536" w:author="J.Smith" w:date="2020-09-16T14:01:00Z">
        <w:r w:rsidDel="00056FEA">
          <w:rPr>
            <w:lang w:val="en-US"/>
          </w:rPr>
          <w:delText>students</w:delText>
        </w:r>
      </w:del>
      <w:del w:id="537" w:author="J.Smith" w:date="2020-09-16T14:07:00Z">
        <w:r w:rsidDel="00056FEA">
          <w:rPr>
            <w:lang w:val="en-US"/>
          </w:rPr>
          <w:delText xml:space="preserve"> individually, via a Team</w:delText>
        </w:r>
        <w:r w:rsidR="00277739" w:rsidDel="00056FEA">
          <w:rPr>
            <w:lang w:val="en-US"/>
          </w:rPr>
          <w:delText xml:space="preserve"> (for a class group)</w:delText>
        </w:r>
        <w:r w:rsidDel="00056FEA">
          <w:rPr>
            <w:lang w:val="en-US"/>
          </w:rPr>
          <w:delText xml:space="preserve"> that has been created on Microsoft Teams, </w:delText>
        </w:r>
        <w:r w:rsidR="00277739" w:rsidDel="00056FEA">
          <w:rPr>
            <w:lang w:val="en-US"/>
          </w:rPr>
          <w:delText xml:space="preserve">or via the link to a Team meeting that is then emailed to </w:delText>
        </w:r>
      </w:del>
      <w:del w:id="538" w:author="J.Smith" w:date="2020-09-16T14:01:00Z">
        <w:r w:rsidR="00277739" w:rsidDel="00056FEA">
          <w:rPr>
            <w:lang w:val="en-US"/>
          </w:rPr>
          <w:delText>students</w:delText>
        </w:r>
      </w:del>
      <w:del w:id="539" w:author="J.Smith" w:date="2020-09-16T14:07:00Z">
        <w:r w:rsidR="00277739" w:rsidDel="00056FEA">
          <w:rPr>
            <w:lang w:val="en-US"/>
          </w:rPr>
          <w:delText>.</w:delText>
        </w:r>
        <w:r w:rsidR="005951F9" w:rsidDel="00056FEA">
          <w:rPr>
            <w:lang w:val="en-US"/>
          </w:rPr>
          <w:delText xml:space="preserve"> </w:delText>
        </w:r>
        <w:r w:rsidR="00E43E74" w:rsidDel="00056FEA">
          <w:rPr>
            <w:lang w:val="en-US"/>
          </w:rPr>
          <w:delText>In all cases, school email addresses should be used for Team invites and schedules.</w:delText>
        </w:r>
      </w:del>
    </w:p>
    <w:p w14:paraId="6BDCFD3F" w14:textId="6C00765D" w:rsidR="005A6B18" w:rsidDel="00056FEA" w:rsidRDefault="005A6B18" w:rsidP="0037134A">
      <w:pPr>
        <w:pStyle w:val="TSB-Level1Numbers"/>
        <w:numPr>
          <w:ilvl w:val="0"/>
          <w:numId w:val="0"/>
        </w:numPr>
        <w:ind w:left="993"/>
        <w:rPr>
          <w:del w:id="540" w:author="J.Smith" w:date="2020-09-16T14:07:00Z"/>
          <w:lang w:val="en-US"/>
        </w:rPr>
        <w:pPrChange w:id="541" w:author="J.Smith" w:date="2020-09-16T14:22:00Z">
          <w:pPr/>
        </w:pPrChange>
      </w:pPr>
      <w:del w:id="542" w:author="J.Smith" w:date="2020-09-16T14:07:00Z">
        <w:r w:rsidDel="00056FEA">
          <w:rPr>
            <w:lang w:val="en-US"/>
          </w:rPr>
          <w:delText xml:space="preserve">Further guidance to meeting functionality on Teams can be found </w:delText>
        </w:r>
        <w:r w:rsidR="0037134A" w:rsidDel="00056FEA">
          <w:fldChar w:fldCharType="begin"/>
        </w:r>
        <w:r w:rsidR="0037134A" w:rsidDel="00056FEA">
          <w:delInstrText xml:space="preserve"> HYPERLINK "https://support.microsoft.com/en-gb/office/meetings-and-calls-d92432d5-dd0f-4d17-8f69-06096b6b48a8?ui=en-US&amp;rs=en-GB&amp;ad=GB" \l "ID0EAABAAA=Meetings" </w:delInstrText>
        </w:r>
        <w:r w:rsidR="0037134A" w:rsidDel="00056FEA">
          <w:fldChar w:fldCharType="separate"/>
        </w:r>
        <w:r w:rsidRPr="005A6B18" w:rsidDel="00056FEA">
          <w:rPr>
            <w:rStyle w:val="Hyperlink"/>
            <w:lang w:val="en-US"/>
          </w:rPr>
          <w:delText>here</w:delText>
        </w:r>
        <w:r w:rsidR="0037134A" w:rsidDel="00056FEA">
          <w:rPr>
            <w:rStyle w:val="Hyperlink"/>
            <w:lang w:val="en-US"/>
          </w:rPr>
          <w:fldChar w:fldCharType="end"/>
        </w:r>
        <w:r w:rsidDel="00056FEA">
          <w:rPr>
            <w:lang w:val="en-US"/>
          </w:rPr>
          <w:delText>.</w:delText>
        </w:r>
      </w:del>
    </w:p>
    <w:p w14:paraId="71B252D2" w14:textId="1E967C77" w:rsidR="00C33150" w:rsidDel="00056FEA" w:rsidRDefault="00E43E74" w:rsidP="0037134A">
      <w:pPr>
        <w:pStyle w:val="TSB-Level1Numbers"/>
        <w:numPr>
          <w:ilvl w:val="0"/>
          <w:numId w:val="0"/>
        </w:numPr>
        <w:ind w:left="993"/>
        <w:rPr>
          <w:del w:id="543" w:author="J.Smith" w:date="2020-09-16T14:07:00Z"/>
          <w:lang w:val="en-US"/>
        </w:rPr>
        <w:pPrChange w:id="544" w:author="J.Smith" w:date="2020-09-16T14:22:00Z">
          <w:pPr/>
        </w:pPrChange>
      </w:pPr>
      <w:del w:id="545" w:author="J.Smith" w:date="2020-09-16T14:07:00Z">
        <w:r w:rsidDel="00056FEA">
          <w:rPr>
            <w:lang w:val="en-US"/>
          </w:rPr>
          <w:delText xml:space="preserve">Further guidance to managing participants and their involvement in Teams meeting can be found </w:delText>
        </w:r>
        <w:r w:rsidR="0037134A" w:rsidDel="00056FEA">
          <w:fldChar w:fldCharType="begin"/>
        </w:r>
        <w:r w:rsidR="0037134A" w:rsidDel="00056FEA">
          <w:delInstrText xml:space="preserve"> HYPERLINK "https://support.microsoft.com/en-us/office/change-participant-settings-for-a-teams-meeting-53261366-dbd5-45f9-aae9-a70e6354f88e" </w:delInstrText>
        </w:r>
        <w:r w:rsidR="0037134A" w:rsidDel="00056FEA">
          <w:fldChar w:fldCharType="separate"/>
        </w:r>
        <w:r w:rsidRPr="00E43E74" w:rsidDel="00056FEA">
          <w:rPr>
            <w:rStyle w:val="Hyperlink"/>
            <w:lang w:val="en-US"/>
          </w:rPr>
          <w:delText>here</w:delText>
        </w:r>
        <w:r w:rsidR="0037134A" w:rsidDel="00056FEA">
          <w:rPr>
            <w:rStyle w:val="Hyperlink"/>
            <w:lang w:val="en-US"/>
          </w:rPr>
          <w:fldChar w:fldCharType="end"/>
        </w:r>
        <w:r w:rsidDel="00056FEA">
          <w:rPr>
            <w:lang w:val="en-US"/>
          </w:rPr>
          <w:delText>.</w:delText>
        </w:r>
        <w:r w:rsidR="00C33150" w:rsidDel="00056FEA">
          <w:rPr>
            <w:lang w:val="en-US"/>
          </w:rPr>
          <w:delText xml:space="preserve"> </w:delText>
        </w:r>
      </w:del>
    </w:p>
    <w:p w14:paraId="0B5680ED" w14:textId="49D1017F" w:rsidR="005A6B18" w:rsidDel="00056FEA" w:rsidRDefault="00C33150" w:rsidP="0037134A">
      <w:pPr>
        <w:pStyle w:val="TSB-Level1Numbers"/>
        <w:numPr>
          <w:ilvl w:val="0"/>
          <w:numId w:val="0"/>
        </w:numPr>
        <w:ind w:left="993"/>
        <w:rPr>
          <w:del w:id="546" w:author="J.Smith" w:date="2020-09-16T14:07:00Z"/>
          <w:lang w:val="en-US"/>
        </w:rPr>
        <w:pPrChange w:id="547" w:author="J.Smith" w:date="2020-09-16T14:22:00Z">
          <w:pPr/>
        </w:pPrChange>
      </w:pPr>
      <w:del w:id="548" w:author="J.Smith" w:date="2020-09-16T14:07:00Z">
        <w:r w:rsidDel="00056FEA">
          <w:rPr>
            <w:lang w:val="en-US"/>
          </w:rPr>
          <w:delText xml:space="preserve">Ensuring </w:delText>
        </w:r>
      </w:del>
      <w:del w:id="549" w:author="J.Smith" w:date="2020-09-16T14:01:00Z">
        <w:r w:rsidDel="00056FEA">
          <w:rPr>
            <w:lang w:val="en-US"/>
          </w:rPr>
          <w:delText>students</w:delText>
        </w:r>
      </w:del>
      <w:del w:id="550" w:author="J.Smith" w:date="2020-09-16T14:07:00Z">
        <w:r w:rsidDel="00056FEA">
          <w:rPr>
            <w:lang w:val="en-US"/>
          </w:rPr>
          <w:delText xml:space="preserve"> are set as attendees is key, this will prevent </w:delText>
        </w:r>
      </w:del>
      <w:del w:id="551" w:author="J.Smith" w:date="2020-09-16T14:01:00Z">
        <w:r w:rsidDel="00056FEA">
          <w:rPr>
            <w:lang w:val="en-US"/>
          </w:rPr>
          <w:delText>students</w:delText>
        </w:r>
      </w:del>
      <w:del w:id="552" w:author="J.Smith" w:date="2020-09-16T14:07:00Z">
        <w:r w:rsidDel="00056FEA">
          <w:rPr>
            <w:lang w:val="en-US"/>
          </w:rPr>
          <w:delText xml:space="preserve"> from screen sharing, advice on this can be found </w:delText>
        </w:r>
        <w:r w:rsidR="0037134A" w:rsidDel="00056FEA">
          <w:fldChar w:fldCharType="begin"/>
        </w:r>
        <w:r w:rsidR="0037134A" w:rsidDel="00056FEA">
          <w:delInstrText xml:space="preserve"> HYPERLINK "https://support.microsoft.com/en-us/office/change-participant-settings-for-a-teams-meeting-53261366-dbd5-45f9-aae9-a70e6354f88e" </w:delInstrText>
        </w:r>
        <w:r w:rsidR="0037134A" w:rsidDel="00056FEA">
          <w:fldChar w:fldCharType="separate"/>
        </w:r>
        <w:r w:rsidRPr="00C33150" w:rsidDel="00056FEA">
          <w:rPr>
            <w:rStyle w:val="Hyperlink"/>
            <w:lang w:val="en-US"/>
          </w:rPr>
          <w:delText>here</w:delText>
        </w:r>
        <w:r w:rsidR="0037134A" w:rsidDel="00056FEA">
          <w:rPr>
            <w:rStyle w:val="Hyperlink"/>
            <w:lang w:val="en-US"/>
          </w:rPr>
          <w:fldChar w:fldCharType="end"/>
        </w:r>
        <w:r w:rsidDel="00056FEA">
          <w:rPr>
            <w:lang w:val="en-US"/>
          </w:rPr>
          <w:delText>.</w:delText>
        </w:r>
      </w:del>
    </w:p>
    <w:p w14:paraId="1EB49674" w14:textId="77777777" w:rsidR="00C33150" w:rsidDel="0037134A" w:rsidRDefault="00C33150" w:rsidP="0037134A">
      <w:pPr>
        <w:pStyle w:val="TSB-Level1Numbers"/>
        <w:numPr>
          <w:ilvl w:val="0"/>
          <w:numId w:val="0"/>
        </w:numPr>
        <w:ind w:left="993"/>
        <w:rPr>
          <w:del w:id="553" w:author="J.Smith" w:date="2020-09-16T14:20:00Z"/>
          <w:lang w:val="en-US"/>
        </w:rPr>
        <w:pPrChange w:id="554" w:author="J.Smith" w:date="2020-09-16T14:22:00Z">
          <w:pPr/>
        </w:pPrChange>
      </w:pPr>
    </w:p>
    <w:p w14:paraId="4B72A39E" w14:textId="77777777" w:rsidR="00C33150" w:rsidDel="0037134A" w:rsidRDefault="00C33150" w:rsidP="0037134A">
      <w:pPr>
        <w:pStyle w:val="TSB-Level1Numbers"/>
        <w:numPr>
          <w:ilvl w:val="0"/>
          <w:numId w:val="0"/>
        </w:numPr>
        <w:ind w:left="993"/>
        <w:rPr>
          <w:del w:id="555" w:author="J.Smith" w:date="2020-09-16T14:20:00Z"/>
          <w:lang w:val="en-US"/>
        </w:rPr>
        <w:pPrChange w:id="556" w:author="J.Smith" w:date="2020-09-16T14:22:00Z">
          <w:pPr/>
        </w:pPrChange>
      </w:pPr>
    </w:p>
    <w:p w14:paraId="7D0B49BD" w14:textId="3518D7B7" w:rsidR="00E43E74" w:rsidDel="0037134A" w:rsidRDefault="00E43E74" w:rsidP="0037134A">
      <w:pPr>
        <w:pStyle w:val="TSB-Level1Numbers"/>
        <w:numPr>
          <w:ilvl w:val="0"/>
          <w:numId w:val="0"/>
        </w:numPr>
        <w:ind w:left="993"/>
        <w:rPr>
          <w:del w:id="557" w:author="J.Smith" w:date="2020-09-16T14:20:00Z"/>
          <w:lang w:val="en-US"/>
        </w:rPr>
        <w:pPrChange w:id="558" w:author="J.Smith" w:date="2020-09-16T14:22:00Z">
          <w:pPr/>
        </w:pPrChange>
      </w:pPr>
    </w:p>
    <w:p w14:paraId="15184B4B" w14:textId="77777777" w:rsidR="00E43E74" w:rsidDel="0037134A" w:rsidRDefault="00E43E74" w:rsidP="0037134A">
      <w:pPr>
        <w:pStyle w:val="TSB-Level1Numbers"/>
        <w:numPr>
          <w:ilvl w:val="0"/>
          <w:numId w:val="0"/>
        </w:numPr>
        <w:ind w:left="993"/>
        <w:rPr>
          <w:del w:id="559" w:author="J.Smith" w:date="2020-09-16T14:20:00Z"/>
          <w:lang w:val="en-US"/>
        </w:rPr>
        <w:pPrChange w:id="560" w:author="J.Smith" w:date="2020-09-16T14:22:00Z">
          <w:pPr/>
        </w:pPrChange>
      </w:pPr>
    </w:p>
    <w:p w14:paraId="47FA35BD" w14:textId="77777777" w:rsidR="00277739" w:rsidDel="0037134A" w:rsidRDefault="00277739" w:rsidP="0037134A">
      <w:pPr>
        <w:pStyle w:val="TSB-Level1Numbers"/>
        <w:numPr>
          <w:ilvl w:val="0"/>
          <w:numId w:val="0"/>
        </w:numPr>
        <w:ind w:left="993"/>
        <w:rPr>
          <w:del w:id="561" w:author="J.Smith" w:date="2020-09-16T14:20:00Z"/>
          <w:lang w:val="en-US"/>
        </w:rPr>
        <w:pPrChange w:id="562" w:author="J.Smith" w:date="2020-09-16T14:22:00Z">
          <w:pPr/>
        </w:pPrChange>
      </w:pPr>
    </w:p>
    <w:p w14:paraId="627BEABC" w14:textId="77777777" w:rsidR="00641576" w:rsidDel="0037134A" w:rsidRDefault="00641576" w:rsidP="0037134A">
      <w:pPr>
        <w:pStyle w:val="TSB-Level1Numbers"/>
        <w:numPr>
          <w:ilvl w:val="0"/>
          <w:numId w:val="0"/>
        </w:numPr>
        <w:ind w:left="993"/>
        <w:rPr>
          <w:del w:id="563" w:author="J.Smith" w:date="2020-09-16T14:20:00Z"/>
        </w:rPr>
        <w:pPrChange w:id="564" w:author="J.Smith" w:date="2020-09-16T14:22:00Z">
          <w:pPr/>
        </w:pPrChange>
      </w:pPr>
    </w:p>
    <w:p w14:paraId="0D41813E" w14:textId="56EC1E24" w:rsidR="00C925F4" w:rsidDel="0037134A" w:rsidRDefault="00C925F4" w:rsidP="0037134A">
      <w:pPr>
        <w:pStyle w:val="TSB-Level1Numbers"/>
        <w:numPr>
          <w:ilvl w:val="0"/>
          <w:numId w:val="0"/>
        </w:numPr>
        <w:ind w:left="993"/>
        <w:rPr>
          <w:del w:id="565" w:author="J.Smith" w:date="2020-09-16T14:20:00Z"/>
        </w:rPr>
        <w:pPrChange w:id="566" w:author="J.Smith" w:date="2020-09-16T14:22:00Z">
          <w:pPr/>
        </w:pPrChange>
      </w:pPr>
    </w:p>
    <w:p w14:paraId="02CEB928" w14:textId="4FA1E2BC" w:rsidR="00FF1D7C" w:rsidRDefault="00FF1D7C" w:rsidP="0037134A">
      <w:pPr>
        <w:pStyle w:val="TSB-Level1Numbers"/>
        <w:numPr>
          <w:ilvl w:val="0"/>
          <w:numId w:val="0"/>
        </w:numPr>
        <w:ind w:left="993"/>
        <w:pPrChange w:id="567" w:author="J.Smith" w:date="2020-09-16T14:22:00Z">
          <w:pPr/>
        </w:pPrChange>
      </w:pPr>
    </w:p>
    <w:p w14:paraId="108430C7" w14:textId="3A4FEAAE" w:rsidR="00FF1D7C" w:rsidRDefault="00FF1D7C" w:rsidP="002B5466"/>
    <w:p w14:paraId="26EAEB61" w14:textId="1D54BDBC" w:rsidR="00FF1D7C" w:rsidRDefault="00FF1D7C" w:rsidP="002B5466"/>
    <w:p w14:paraId="56FF9270" w14:textId="25A1B4EC" w:rsidR="00FF1D7C" w:rsidRDefault="00FF1D7C" w:rsidP="002B5466"/>
    <w:p w14:paraId="47A67A3B" w14:textId="58AC019F" w:rsidR="00FF1D7C" w:rsidRDefault="00FF1D7C" w:rsidP="002B5466"/>
    <w:p w14:paraId="59C728F2" w14:textId="77777777" w:rsidR="00FF1D7C" w:rsidRDefault="00FF1D7C" w:rsidP="002B5466"/>
    <w:p w14:paraId="38BA0890" w14:textId="77777777" w:rsidR="00C925F4" w:rsidRDefault="00C925F4" w:rsidP="002B5466"/>
    <w:p w14:paraId="3AA3419E" w14:textId="72F1E993" w:rsidR="002B5466" w:rsidDel="0037134A" w:rsidRDefault="002B5466" w:rsidP="002B5466">
      <w:pPr>
        <w:pStyle w:val="Heading10"/>
        <w:rPr>
          <w:del w:id="568" w:author="J.Smith" w:date="2020-09-16T14:14:00Z"/>
        </w:rPr>
      </w:pPr>
      <w:del w:id="569" w:author="J.Smith" w:date="2020-09-16T14:14:00Z">
        <w:r w:rsidDel="0037134A">
          <w:delText>Appendix 2 – Zoom Guide to remote learning</w:delText>
        </w:r>
      </w:del>
    </w:p>
    <w:p w14:paraId="65E8DD7C" w14:textId="0C8C6AD0" w:rsidR="002B5466" w:rsidDel="0037134A" w:rsidRDefault="002B5466" w:rsidP="002B5466">
      <w:pPr>
        <w:rPr>
          <w:del w:id="570" w:author="J.Smith" w:date="2020-09-16T14:14:00Z"/>
          <w:lang w:val="en-US"/>
        </w:rPr>
      </w:pPr>
      <w:del w:id="571" w:author="J.Smith" w:date="2020-09-16T14:14:00Z">
        <w:r w:rsidDel="0037134A">
          <w:rPr>
            <w:lang w:val="en-US"/>
          </w:rPr>
          <w:delText>If you are intending to use Zoom for video-conference style lessons then please follow this guidance based on information provided by Zoom to ensure the safety and security of your meetings.</w:delText>
        </w:r>
      </w:del>
    </w:p>
    <w:p w14:paraId="4798D96C" w14:textId="514ABCC8" w:rsidR="00641576" w:rsidDel="0037134A" w:rsidRDefault="00641576" w:rsidP="002B5466">
      <w:pPr>
        <w:rPr>
          <w:del w:id="572" w:author="J.Smith" w:date="2020-09-16T14:14:00Z"/>
          <w:lang w:val="en-US"/>
        </w:rPr>
      </w:pPr>
      <w:del w:id="573" w:author="J.Smith" w:date="2020-09-16T14:14:00Z">
        <w:r w:rsidDel="0037134A">
          <w:rPr>
            <w:lang w:val="en-US"/>
          </w:rPr>
          <w:delText>Zoom (</w:delText>
        </w:r>
        <w:r w:rsidR="0037134A" w:rsidDel="0037134A">
          <w:fldChar w:fldCharType="begin"/>
        </w:r>
        <w:r w:rsidR="0037134A" w:rsidDel="0037134A">
          <w:delInstrText xml:space="preserve"> HYPERLINK "https://zoom.us/" </w:delInstrText>
        </w:r>
        <w:r w:rsidR="0037134A" w:rsidDel="0037134A">
          <w:fldChar w:fldCharType="separate"/>
        </w:r>
        <w:r w:rsidDel="0037134A">
          <w:rPr>
            <w:rStyle w:val="Hyperlink"/>
          </w:rPr>
          <w:delText>https://zoom.us/</w:delText>
        </w:r>
        <w:r w:rsidR="0037134A" w:rsidDel="0037134A">
          <w:rPr>
            <w:rStyle w:val="Hyperlink"/>
          </w:rPr>
          <w:fldChar w:fldCharType="end"/>
        </w:r>
        <w:r w:rsidDel="0037134A">
          <w:delText>)</w:delText>
        </w:r>
        <w:r w:rsidDel="0037134A">
          <w:rPr>
            <w:lang w:val="en-US"/>
          </w:rPr>
          <w:delText xml:space="preserve"> is readily available and compatible with all devices. In planning your session you may need to consider that </w:delText>
        </w:r>
      </w:del>
      <w:del w:id="574" w:author="J.Smith" w:date="2020-09-16T14:01:00Z">
        <w:r w:rsidDel="00056FEA">
          <w:rPr>
            <w:lang w:val="en-US"/>
          </w:rPr>
          <w:delText>students</w:delText>
        </w:r>
      </w:del>
      <w:del w:id="575" w:author="J.Smith" w:date="2020-09-16T14:14:00Z">
        <w:r w:rsidDel="0037134A">
          <w:rPr>
            <w:lang w:val="en-US"/>
          </w:rPr>
          <w:delText xml:space="preserve"> could potentially be using a mobile phone. </w:delText>
        </w:r>
      </w:del>
    </w:p>
    <w:p w14:paraId="2168ABC1" w14:textId="6FBE1CC9" w:rsidR="00131CE6" w:rsidDel="0037134A" w:rsidRDefault="00641576" w:rsidP="002B5466">
      <w:pPr>
        <w:rPr>
          <w:del w:id="576" w:author="J.Smith" w:date="2020-09-16T14:14:00Z"/>
          <w:lang w:val="en-US"/>
        </w:rPr>
      </w:pPr>
      <w:del w:id="577" w:author="J.Smith" w:date="2020-09-16T14:14:00Z">
        <w:r w:rsidDel="0037134A">
          <w:rPr>
            <w:lang w:val="en-US"/>
          </w:rPr>
          <w:delText xml:space="preserve">We recommend </w:delText>
        </w:r>
      </w:del>
      <w:del w:id="578" w:author="J.Smith" w:date="2020-09-16T14:01:00Z">
        <w:r w:rsidDel="00056FEA">
          <w:rPr>
            <w:lang w:val="en-US"/>
          </w:rPr>
          <w:delText>students</w:delText>
        </w:r>
      </w:del>
      <w:del w:id="579" w:author="J.Smith" w:date="2020-09-16T14:14:00Z">
        <w:r w:rsidDel="0037134A">
          <w:rPr>
            <w:lang w:val="en-US"/>
          </w:rPr>
          <w:delText xml:space="preserve"> are muted and cameras switched off and therefore the </w:delText>
        </w:r>
      </w:del>
      <w:del w:id="580" w:author="J.Smith" w:date="2020-09-16T14:02:00Z">
        <w:r w:rsidDel="00056FEA">
          <w:rPr>
            <w:lang w:val="en-US"/>
          </w:rPr>
          <w:delText>student</w:delText>
        </w:r>
      </w:del>
      <w:del w:id="581" w:author="J.Smith" w:date="2020-09-16T14:14:00Z">
        <w:r w:rsidDel="0037134A">
          <w:rPr>
            <w:lang w:val="en-US"/>
          </w:rPr>
          <w:delText xml:space="preserve"> device does not need to have a microphone or camera. </w:delText>
        </w:r>
      </w:del>
      <w:del w:id="582" w:author="J.Smith" w:date="2020-09-16T14:01:00Z">
        <w:r w:rsidDel="00056FEA">
          <w:rPr>
            <w:lang w:val="en-US"/>
          </w:rPr>
          <w:delText>Students</w:delText>
        </w:r>
      </w:del>
      <w:del w:id="583" w:author="J.Smith" w:date="2020-09-16T14:14:00Z">
        <w:r w:rsidDel="0037134A">
          <w:rPr>
            <w:lang w:val="en-US"/>
          </w:rPr>
          <w:delText xml:space="preserve"> will still be able to view and engage in chat functionality.</w:delText>
        </w:r>
        <w:r w:rsidR="00131CE6" w:rsidDel="0037134A">
          <w:rPr>
            <w:lang w:val="en-US"/>
          </w:rPr>
          <w:delText xml:space="preserve"> This approach may not apply to younger </w:delText>
        </w:r>
      </w:del>
      <w:del w:id="584" w:author="J.Smith" w:date="2020-09-16T14:01:00Z">
        <w:r w:rsidR="00131CE6" w:rsidDel="00056FEA">
          <w:rPr>
            <w:lang w:val="en-US"/>
          </w:rPr>
          <w:delText>students</w:delText>
        </w:r>
      </w:del>
      <w:del w:id="585" w:author="J.Smith" w:date="2020-09-16T14:14:00Z">
        <w:r w:rsidR="00131CE6" w:rsidDel="0037134A">
          <w:rPr>
            <w:lang w:val="en-US"/>
          </w:rPr>
          <w:delText xml:space="preserve"> / primary schools.</w:delText>
        </w:r>
      </w:del>
    </w:p>
    <w:p w14:paraId="3185DC4E" w14:textId="1B0CE39B" w:rsidR="002B5466" w:rsidDel="0037134A" w:rsidRDefault="002B5466" w:rsidP="002B5466">
      <w:pPr>
        <w:rPr>
          <w:del w:id="586" w:author="J.Smith" w:date="2020-09-16T14:14:00Z"/>
          <w:lang w:val="en-US"/>
        </w:rPr>
      </w:pPr>
      <w:del w:id="587" w:author="J.Smith" w:date="2020-09-16T14:14:00Z">
        <w:r w:rsidDel="0037134A">
          <w:rPr>
            <w:lang w:val="en-US"/>
          </w:rPr>
          <w:delText xml:space="preserve">When you share your meeting link on social media or other public forums, that makes your event …extremely public. ANYONE with the link can join your meeting. Therefore, </w:delText>
        </w:r>
        <w:r w:rsidRPr="002B5466" w:rsidDel="0037134A">
          <w:rPr>
            <w:b/>
            <w:bCs/>
            <w:lang w:val="en-US"/>
          </w:rPr>
          <w:delText>DO NOT share you meeting ID via any other method than internal school email.</w:delText>
        </w:r>
      </w:del>
    </w:p>
    <w:p w14:paraId="77615DBF" w14:textId="2ED2204C" w:rsidR="002B5466" w:rsidDel="0037134A" w:rsidRDefault="002B5466" w:rsidP="002B5466">
      <w:pPr>
        <w:rPr>
          <w:del w:id="588" w:author="J.Smith" w:date="2020-09-16T14:14:00Z"/>
          <w:lang w:val="en-US"/>
        </w:rPr>
      </w:pPr>
      <w:del w:id="589" w:author="J.Smith" w:date="2020-09-16T14:14:00Z">
        <w:r w:rsidDel="0037134A">
          <w:rPr>
            <w:lang w:val="en-US"/>
          </w:rPr>
          <w:delText>Avoid using your </w:delText>
        </w:r>
        <w:r w:rsidR="0037134A" w:rsidDel="0037134A">
          <w:fldChar w:fldCharType="begin"/>
        </w:r>
        <w:r w:rsidR="0037134A" w:rsidDel="0037134A">
          <w:delInstrText xml:space="preserve"> HYPERLINK "https://support.zoom.us/hc/en-us/articles/203276937-Using-Personal-Meeting-ID-PMI-?zcid=1231" </w:delInstrText>
        </w:r>
        <w:r w:rsidR="0037134A" w:rsidDel="0037134A">
          <w:fldChar w:fldCharType="separate"/>
        </w:r>
        <w:r w:rsidDel="0037134A">
          <w:rPr>
            <w:rStyle w:val="Hyperlink"/>
            <w:lang w:val="en-US"/>
          </w:rPr>
          <w:delText>Personal Meeting ID (PMI)</w:delText>
        </w:r>
        <w:r w:rsidR="0037134A" w:rsidDel="0037134A">
          <w:rPr>
            <w:rStyle w:val="Hyperlink"/>
            <w:lang w:val="en-US"/>
          </w:rPr>
          <w:fldChar w:fldCharType="end"/>
        </w:r>
        <w:r w:rsidDel="0037134A">
          <w:rPr>
            <w:lang w:val="en-US"/>
          </w:rPr>
          <w:delText xml:space="preserve"> to host public events. Your PMI is basically one continuous meeting and you don’t want random people accessing it. </w:delText>
        </w:r>
        <w:r w:rsidR="0037134A" w:rsidDel="0037134A">
          <w:fldChar w:fldCharType="begin"/>
        </w:r>
        <w:r w:rsidR="0037134A" w:rsidDel="0037134A">
          <w:delInstrText xml:space="preserve"> HYPERLINK "https://support.zoom.us/hc/en-us/articles/201362413-Scheduling-meetings?zcid=1231" \t "_blank" </w:delInstrText>
        </w:r>
        <w:r w:rsidR="0037134A" w:rsidDel="0037134A">
          <w:fldChar w:fldCharType="separate"/>
        </w:r>
        <w:r w:rsidDel="0037134A">
          <w:rPr>
            <w:rStyle w:val="Hyperlink"/>
            <w:lang w:val="en-US"/>
          </w:rPr>
          <w:delText>Learn about meeting IDs</w:delText>
        </w:r>
        <w:r w:rsidR="0037134A" w:rsidDel="0037134A">
          <w:rPr>
            <w:rStyle w:val="Hyperlink"/>
            <w:lang w:val="en-US"/>
          </w:rPr>
          <w:fldChar w:fldCharType="end"/>
        </w:r>
        <w:r w:rsidDel="0037134A">
          <w:rPr>
            <w:lang w:val="en-US"/>
          </w:rPr>
          <w:delText> and how to generate a random meeting ID (</w:delText>
        </w:r>
        <w:r w:rsidR="0037134A" w:rsidDel="0037134A">
          <w:fldChar w:fldCharType="begin"/>
        </w:r>
        <w:r w:rsidR="0037134A" w:rsidDel="0037134A">
          <w:delInstrText xml:space="preserve"> HYPERLINK "https://youtu.be/XhZW3iyXV9U?t=27" \t "_blank" </w:delInstrText>
        </w:r>
        <w:r w:rsidR="0037134A" w:rsidDel="0037134A">
          <w:fldChar w:fldCharType="separate"/>
        </w:r>
        <w:r w:rsidDel="0037134A">
          <w:rPr>
            <w:rStyle w:val="Hyperlink"/>
            <w:lang w:val="en-US"/>
          </w:rPr>
          <w:delText>at the 0:27 mark</w:delText>
        </w:r>
        <w:r w:rsidR="0037134A" w:rsidDel="0037134A">
          <w:rPr>
            <w:rStyle w:val="Hyperlink"/>
            <w:lang w:val="en-US"/>
          </w:rPr>
          <w:fldChar w:fldCharType="end"/>
        </w:r>
        <w:r w:rsidDel="0037134A">
          <w:rPr>
            <w:lang w:val="en-US"/>
          </w:rPr>
          <w:delText>) in this </w:delText>
        </w:r>
        <w:r w:rsidR="0037134A" w:rsidDel="0037134A">
          <w:fldChar w:fldCharType="begin"/>
        </w:r>
        <w:r w:rsidR="0037134A" w:rsidDel="0037134A">
          <w:delInstrText xml:space="preserve"> HYPERLINK "https://youtu.be/XhZW3iyXV9U" \t "_blank" </w:delInstrText>
        </w:r>
        <w:r w:rsidR="0037134A" w:rsidDel="0037134A">
          <w:fldChar w:fldCharType="separate"/>
        </w:r>
        <w:r w:rsidDel="0037134A">
          <w:rPr>
            <w:rStyle w:val="Hyperlink"/>
            <w:lang w:val="en-US"/>
          </w:rPr>
          <w:delText>video tutorial</w:delText>
        </w:r>
        <w:r w:rsidR="0037134A" w:rsidDel="0037134A">
          <w:rPr>
            <w:rStyle w:val="Hyperlink"/>
            <w:lang w:val="en-US"/>
          </w:rPr>
          <w:fldChar w:fldCharType="end"/>
        </w:r>
        <w:r w:rsidDel="0037134A">
          <w:rPr>
            <w:lang w:val="en-US"/>
          </w:rPr>
          <w:delText xml:space="preserve"> - </w:delText>
        </w:r>
        <w:r w:rsidR="0037134A" w:rsidDel="0037134A">
          <w:fldChar w:fldCharType="begin"/>
        </w:r>
        <w:r w:rsidR="0037134A" w:rsidDel="0037134A">
          <w:delInstrText xml:space="preserve"> HYPERLINK "https://www.youtube.com/watch?v=XhZW3iyXV9U&amp;feature=youtu.be" </w:delInstrText>
        </w:r>
        <w:r w:rsidR="0037134A" w:rsidDel="0037134A">
          <w:fldChar w:fldCharType="separate"/>
        </w:r>
        <w:r w:rsidDel="0037134A">
          <w:rPr>
            <w:rStyle w:val="Hyperlink"/>
          </w:rPr>
          <w:delText>https://www.youtube.com/watch?v=XhZW3iyXV9U&amp;feature=youtu.be</w:delText>
        </w:r>
        <w:r w:rsidR="0037134A" w:rsidDel="0037134A">
          <w:rPr>
            <w:rStyle w:val="Hyperlink"/>
          </w:rPr>
          <w:fldChar w:fldCharType="end"/>
        </w:r>
      </w:del>
    </w:p>
    <w:p w14:paraId="6D56582D" w14:textId="1796B86F" w:rsidR="002B5466" w:rsidDel="00056FEA" w:rsidRDefault="002B5466" w:rsidP="002B5466">
      <w:pPr>
        <w:rPr>
          <w:del w:id="590" w:author="J.Smith" w:date="2020-09-16T14:07:00Z"/>
          <w:lang w:val="en-US"/>
        </w:rPr>
      </w:pPr>
      <w:del w:id="591" w:author="J.Smith" w:date="2020-09-16T14:07:00Z">
        <w:r w:rsidDel="00056FEA">
          <w:rPr>
            <w:lang w:val="en-US"/>
          </w:rPr>
          <w:delText>Familiarise yourself with Zoom’s settings and features so you understand how to protect your virtual space when you need to. We expect all teachers to use the </w:delText>
        </w:r>
        <w:r w:rsidR="0037134A" w:rsidDel="00056FEA">
          <w:fldChar w:fldCharType="begin"/>
        </w:r>
        <w:r w:rsidR="0037134A" w:rsidDel="00056FEA">
          <w:delInstrText xml:space="preserve"> HYPERLINK "https://support.zoom.us/hc/en-us/articles/115000332726-Waiting-Room?zcid=1231" </w:delInstrText>
        </w:r>
        <w:r w:rsidR="0037134A" w:rsidDel="00056FEA">
          <w:fldChar w:fldCharType="separate"/>
        </w:r>
        <w:r w:rsidDel="00056FEA">
          <w:rPr>
            <w:rStyle w:val="Hyperlink"/>
            <w:lang w:val="en-US"/>
          </w:rPr>
          <w:delText>Waiting Room </w:delText>
        </w:r>
        <w:r w:rsidR="0037134A" w:rsidDel="00056FEA">
          <w:rPr>
            <w:rStyle w:val="Hyperlink"/>
            <w:lang w:val="en-US"/>
          </w:rPr>
          <w:fldChar w:fldCharType="end"/>
        </w:r>
        <w:r w:rsidDel="00056FEA">
          <w:rPr>
            <w:lang w:val="en-US"/>
          </w:rPr>
          <w:delText xml:space="preserve"> so that the teacher (host) can control who comes and goes from the lesson.</w:delText>
        </w:r>
      </w:del>
    </w:p>
    <w:p w14:paraId="2481B6DA" w14:textId="66BED3AE" w:rsidR="002B5466" w:rsidDel="00056FEA" w:rsidRDefault="002B5466" w:rsidP="002B5466">
      <w:pPr>
        <w:shd w:val="clear" w:color="auto" w:fill="FFFFFF"/>
        <w:spacing w:after="0" w:line="288" w:lineRule="atLeast"/>
        <w:textAlignment w:val="baseline"/>
        <w:outlineLvl w:val="1"/>
        <w:rPr>
          <w:del w:id="592" w:author="J.Smith" w:date="2020-09-16T14:07:00Z"/>
          <w:b/>
          <w:bCs/>
          <w:lang w:val="en-US"/>
        </w:rPr>
      </w:pPr>
      <w:del w:id="593" w:author="J.Smith" w:date="2020-09-16T14:07:00Z">
        <w:r w:rsidDel="00056FEA">
          <w:rPr>
            <w:b/>
            <w:bCs/>
            <w:lang w:val="en-US"/>
          </w:rPr>
          <w:delText>How to manage screen sharing</w:delText>
        </w:r>
      </w:del>
    </w:p>
    <w:p w14:paraId="1F509074" w14:textId="41CBA9B4" w:rsidR="002B5466" w:rsidDel="00056FEA" w:rsidRDefault="002B5466" w:rsidP="002B5466">
      <w:pPr>
        <w:shd w:val="clear" w:color="auto" w:fill="FFFFFF"/>
        <w:spacing w:after="0" w:line="240" w:lineRule="auto"/>
        <w:textAlignment w:val="baseline"/>
        <w:rPr>
          <w:del w:id="594" w:author="J.Smith" w:date="2020-09-16T14:07:00Z"/>
          <w:lang w:val="en-US"/>
        </w:rPr>
      </w:pPr>
    </w:p>
    <w:p w14:paraId="70C28203" w14:textId="7F29EE7B" w:rsidR="002B5466" w:rsidDel="00056FEA" w:rsidRDefault="002B5466" w:rsidP="002B5466">
      <w:pPr>
        <w:shd w:val="clear" w:color="auto" w:fill="FFFFFF"/>
        <w:spacing w:after="0" w:line="240" w:lineRule="auto"/>
        <w:textAlignment w:val="baseline"/>
        <w:rPr>
          <w:del w:id="595" w:author="J.Smith" w:date="2020-09-16T14:07:00Z"/>
          <w:lang w:val="en-US"/>
        </w:rPr>
      </w:pPr>
      <w:del w:id="596" w:author="J.Smith" w:date="2020-09-16T14:07:00Z">
        <w:r w:rsidDel="00056FEA">
          <w:rPr>
            <w:lang w:val="en-US"/>
          </w:rPr>
          <w:delText>To restrict who can take control of the screen before the meeting and during the meeting you need to use the host control bar at the bottom of the screen.</w:delText>
        </w:r>
      </w:del>
    </w:p>
    <w:p w14:paraId="71029F0E" w14:textId="06AED275" w:rsidR="002B5466" w:rsidDel="00056FEA" w:rsidRDefault="002B5466" w:rsidP="002B5466">
      <w:pPr>
        <w:shd w:val="clear" w:color="auto" w:fill="FFFFFF"/>
        <w:spacing w:after="0" w:line="240" w:lineRule="auto"/>
        <w:textAlignment w:val="baseline"/>
        <w:rPr>
          <w:del w:id="597" w:author="J.Smith" w:date="2020-09-16T14:07:00Z"/>
          <w:lang w:val="en-US"/>
        </w:rPr>
      </w:pPr>
    </w:p>
    <w:p w14:paraId="0C9CC091" w14:textId="46912BAD" w:rsidR="002B5466" w:rsidDel="00056FEA" w:rsidRDefault="002B5466" w:rsidP="002B5466">
      <w:pPr>
        <w:shd w:val="clear" w:color="auto" w:fill="FFFFFF"/>
        <w:spacing w:after="0" w:line="240" w:lineRule="auto"/>
        <w:textAlignment w:val="baseline"/>
        <w:rPr>
          <w:del w:id="598" w:author="J.Smith" w:date="2020-09-16T14:07:00Z"/>
          <w:lang w:val="en-US"/>
        </w:rPr>
      </w:pPr>
      <w:del w:id="599" w:author="J.Smith" w:date="2020-09-16T14:07:00Z">
        <w:r w:rsidDel="00056FEA">
          <w:rPr>
            <w:lang w:val="en-US"/>
          </w:rPr>
          <w:delText>To </w:delText>
        </w:r>
        <w:r w:rsidR="0037134A" w:rsidDel="00056FEA">
          <w:fldChar w:fldCharType="begin"/>
        </w:r>
        <w:r w:rsidR="0037134A" w:rsidDel="00056FEA">
          <w:delInstrText xml:space="preserve"> HYPERLINK "https://support.zoom.us/hc/en-us/articles/115005759423?zcid=1231" </w:delInstrText>
        </w:r>
        <w:r w:rsidR="0037134A" w:rsidDel="00056FEA">
          <w:fldChar w:fldCharType="separate"/>
        </w:r>
        <w:r w:rsidDel="00056FEA">
          <w:rPr>
            <w:rStyle w:val="Hyperlink"/>
            <w:lang w:val="en-US"/>
          </w:rPr>
          <w:delText>prevent participants from screen sharing </w:delText>
        </w:r>
        <w:r w:rsidR="0037134A" w:rsidDel="00056FEA">
          <w:rPr>
            <w:rStyle w:val="Hyperlink"/>
            <w:lang w:val="en-US"/>
          </w:rPr>
          <w:fldChar w:fldCharType="end"/>
        </w:r>
        <w:r w:rsidDel="00056FEA">
          <w:rPr>
            <w:lang w:val="en-US"/>
          </w:rPr>
          <w:delText>during a call, click the arrow next to Share Screen and then Advanced Sharing Options.</w:delText>
        </w:r>
      </w:del>
    </w:p>
    <w:p w14:paraId="7494447A" w14:textId="4A4558CC" w:rsidR="002B5466" w:rsidDel="00056FEA" w:rsidRDefault="002B5466" w:rsidP="002B5466">
      <w:pPr>
        <w:shd w:val="clear" w:color="auto" w:fill="FFFFFF"/>
        <w:spacing w:after="0" w:line="240" w:lineRule="auto"/>
        <w:textAlignment w:val="baseline"/>
        <w:rPr>
          <w:del w:id="600" w:author="J.Smith" w:date="2020-09-16T14:07:00Z"/>
          <w:lang w:val="en-US"/>
        </w:rPr>
      </w:pPr>
    </w:p>
    <w:p w14:paraId="7713F94C" w14:textId="19652EDF" w:rsidR="002B5466" w:rsidDel="00056FEA" w:rsidRDefault="002B5466" w:rsidP="002B5466">
      <w:pPr>
        <w:shd w:val="clear" w:color="auto" w:fill="FFFFFF"/>
        <w:spacing w:after="0" w:line="240" w:lineRule="auto"/>
        <w:textAlignment w:val="baseline"/>
        <w:rPr>
          <w:del w:id="601" w:author="J.Smith" w:date="2020-09-16T14:07:00Z"/>
          <w:lang w:val="en-US"/>
        </w:rPr>
      </w:pPr>
      <w:del w:id="602" w:author="J.Smith" w:date="2020-09-16T14:07:00Z">
        <w:r w:rsidDel="00056FEA">
          <w:rPr>
            <w:noProof/>
            <w:lang w:eastAsia="en-GB"/>
          </w:rPr>
          <w:drawing>
            <wp:inline distT="0" distB="0" distL="0" distR="0" wp14:anchorId="794B4E48" wp14:editId="6753A248">
              <wp:extent cx="5731510" cy="866140"/>
              <wp:effectExtent l="0" t="0" r="2540" b="0"/>
              <wp:docPr id="4" name="Picture 4"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 up of a scree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66140"/>
                      </a:xfrm>
                      <a:prstGeom prst="rect">
                        <a:avLst/>
                      </a:prstGeom>
                      <a:noFill/>
                      <a:ln>
                        <a:noFill/>
                      </a:ln>
                    </pic:spPr>
                  </pic:pic>
                </a:graphicData>
              </a:graphic>
            </wp:inline>
          </w:drawing>
        </w:r>
      </w:del>
    </w:p>
    <w:p w14:paraId="544FD7E9" w14:textId="757AA611" w:rsidR="002B5466" w:rsidDel="00056FEA" w:rsidRDefault="002B5466" w:rsidP="002B5466">
      <w:pPr>
        <w:shd w:val="clear" w:color="auto" w:fill="FFFFFF"/>
        <w:spacing w:after="0" w:line="240" w:lineRule="auto"/>
        <w:textAlignment w:val="baseline"/>
        <w:rPr>
          <w:del w:id="603" w:author="J.Smith" w:date="2020-09-16T14:07:00Z"/>
          <w:lang w:val="en-US"/>
        </w:rPr>
      </w:pPr>
    </w:p>
    <w:p w14:paraId="161AF6DD" w14:textId="0CA322EB" w:rsidR="002B5466" w:rsidDel="00056FEA" w:rsidRDefault="002B5466" w:rsidP="002B5466">
      <w:pPr>
        <w:shd w:val="clear" w:color="auto" w:fill="FFFFFF"/>
        <w:spacing w:after="0" w:line="240" w:lineRule="auto"/>
        <w:textAlignment w:val="baseline"/>
        <w:rPr>
          <w:del w:id="604" w:author="J.Smith" w:date="2020-09-16T14:07:00Z"/>
          <w:lang w:val="en-US"/>
        </w:rPr>
      </w:pPr>
      <w:del w:id="605" w:author="J.Smith" w:date="2020-09-16T14:07:00Z">
        <w:r w:rsidDel="00056FEA">
          <w:rPr>
            <w:lang w:val="en-US"/>
          </w:rPr>
          <w:delText>Under “Who can share?” choose “Only Host” and close the window. You can also lock the Screen Share by default for all your meetings in your web settings.</w:delText>
        </w:r>
      </w:del>
    </w:p>
    <w:p w14:paraId="237D415F" w14:textId="697F3CFA" w:rsidR="002B5466" w:rsidDel="00056FEA" w:rsidRDefault="002B5466" w:rsidP="002B5466">
      <w:pPr>
        <w:shd w:val="clear" w:color="auto" w:fill="FFFFFF"/>
        <w:spacing w:after="0" w:line="240" w:lineRule="auto"/>
        <w:textAlignment w:val="baseline"/>
        <w:rPr>
          <w:del w:id="606" w:author="J.Smith" w:date="2020-09-16T14:07:00Z"/>
          <w:lang w:val="en-US"/>
        </w:rPr>
      </w:pPr>
    </w:p>
    <w:p w14:paraId="17419F1F" w14:textId="009B61BD" w:rsidR="002B5466" w:rsidDel="00056FEA" w:rsidRDefault="002B5466" w:rsidP="002B5466">
      <w:pPr>
        <w:shd w:val="clear" w:color="auto" w:fill="FFFFFF"/>
        <w:spacing w:after="0" w:line="288" w:lineRule="atLeast"/>
        <w:textAlignment w:val="baseline"/>
        <w:outlineLvl w:val="1"/>
        <w:rPr>
          <w:del w:id="607" w:author="J.Smith" w:date="2020-09-16T14:07:00Z"/>
          <w:b/>
          <w:bCs/>
          <w:lang w:val="en-US"/>
        </w:rPr>
      </w:pPr>
      <w:del w:id="608" w:author="J.Smith" w:date="2020-09-16T14:07:00Z">
        <w:r w:rsidDel="00056FEA">
          <w:rPr>
            <w:b/>
            <w:bCs/>
            <w:lang w:val="en-US"/>
          </w:rPr>
          <w:delText>How to manage your participants</w:delText>
        </w:r>
      </w:del>
    </w:p>
    <w:p w14:paraId="4B823849" w14:textId="6401368C" w:rsidR="002B5466" w:rsidDel="00056FEA" w:rsidRDefault="002B5466" w:rsidP="002B5466">
      <w:pPr>
        <w:shd w:val="clear" w:color="auto" w:fill="FFFFFF"/>
        <w:spacing w:after="0" w:line="288" w:lineRule="atLeast"/>
        <w:textAlignment w:val="baseline"/>
        <w:outlineLvl w:val="1"/>
        <w:rPr>
          <w:del w:id="609" w:author="J.Smith" w:date="2020-09-16T14:07:00Z"/>
          <w:b/>
          <w:bCs/>
          <w:lang w:val="en-US"/>
        </w:rPr>
      </w:pPr>
    </w:p>
    <w:p w14:paraId="5DB6220F" w14:textId="0A168F1C" w:rsidR="002B5466" w:rsidDel="00056FEA" w:rsidRDefault="0037134A" w:rsidP="002B5466">
      <w:pPr>
        <w:spacing w:after="0" w:line="240" w:lineRule="auto"/>
        <w:textAlignment w:val="baseline"/>
        <w:rPr>
          <w:del w:id="610" w:author="J.Smith" w:date="2020-09-16T14:07:00Z"/>
          <w:lang w:val="en-US"/>
        </w:rPr>
      </w:pPr>
      <w:del w:id="611" w:author="J.Smith" w:date="2020-09-16T14:07:00Z">
        <w:r w:rsidDel="00056FEA">
          <w:fldChar w:fldCharType="begin"/>
        </w:r>
        <w:r w:rsidDel="00056FEA">
          <w:delInstrText xml:space="preserve"> HYPERLINK "https://support.zoom.us/hc/en-us/articles/360037117472-Authentication-Profiles-for-Meetings-and-Webinars?zcid=1231" </w:delInstrText>
        </w:r>
        <w:r w:rsidDel="00056FEA">
          <w:fldChar w:fldCharType="separate"/>
        </w:r>
        <w:r w:rsidR="002B5466" w:rsidDel="00056FEA">
          <w:rPr>
            <w:rStyle w:val="Hyperlink"/>
            <w:lang w:val="en-US"/>
          </w:rPr>
          <w:delText>Allow only signed-in users to join</w:delText>
        </w:r>
        <w:r w:rsidDel="00056FEA">
          <w:rPr>
            <w:rStyle w:val="Hyperlink"/>
            <w:lang w:val="en-US"/>
          </w:rPr>
          <w:fldChar w:fldCharType="end"/>
        </w:r>
        <w:r w:rsidR="002B5466" w:rsidDel="00056FEA">
          <w:rPr>
            <w:lang w:val="en-US"/>
          </w:rPr>
          <w:delText>: If someone tries to join your event and isn’t logged into Zoom with the email they were invited through, they will receive this message:</w:delText>
        </w:r>
      </w:del>
    </w:p>
    <w:p w14:paraId="2F45759D" w14:textId="1E7CEE01" w:rsidR="002B5466" w:rsidDel="00056FEA" w:rsidRDefault="002B5466" w:rsidP="002B5466">
      <w:pPr>
        <w:shd w:val="clear" w:color="auto" w:fill="FFFFFF"/>
        <w:spacing w:after="0" w:line="240" w:lineRule="auto"/>
        <w:textAlignment w:val="baseline"/>
        <w:rPr>
          <w:del w:id="612" w:author="J.Smith" w:date="2020-09-16T14:07:00Z"/>
          <w:lang w:val="en-US"/>
        </w:rPr>
      </w:pPr>
    </w:p>
    <w:p w14:paraId="16BDCB8C" w14:textId="180B180D" w:rsidR="002B5466" w:rsidDel="00056FEA" w:rsidRDefault="002B5466" w:rsidP="002B5466">
      <w:pPr>
        <w:shd w:val="clear" w:color="auto" w:fill="FFFFFF"/>
        <w:spacing w:after="0" w:line="240" w:lineRule="auto"/>
        <w:textAlignment w:val="baseline"/>
        <w:rPr>
          <w:del w:id="613" w:author="J.Smith" w:date="2020-09-16T14:07:00Z"/>
          <w:lang w:val="en-US"/>
        </w:rPr>
      </w:pPr>
      <w:del w:id="614" w:author="J.Smith" w:date="2020-09-16T14:07:00Z">
        <w:r w:rsidDel="00056FEA">
          <w:rPr>
            <w:noProof/>
            <w:lang w:eastAsia="en-GB"/>
          </w:rPr>
          <w:drawing>
            <wp:inline distT="0" distB="0" distL="0" distR="0" wp14:anchorId="59071EC9" wp14:editId="173B547B">
              <wp:extent cx="4314825" cy="1657350"/>
              <wp:effectExtent l="0" t="0" r="952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4825" cy="1657350"/>
                      </a:xfrm>
                      <a:prstGeom prst="rect">
                        <a:avLst/>
                      </a:prstGeom>
                      <a:noFill/>
                      <a:ln>
                        <a:noFill/>
                      </a:ln>
                    </pic:spPr>
                  </pic:pic>
                </a:graphicData>
              </a:graphic>
            </wp:inline>
          </w:drawing>
        </w:r>
      </w:del>
    </w:p>
    <w:p w14:paraId="0A368697" w14:textId="5A7CB01B" w:rsidR="002B5466" w:rsidDel="00056FEA" w:rsidRDefault="002B5466" w:rsidP="002B5466">
      <w:pPr>
        <w:shd w:val="clear" w:color="auto" w:fill="FFFFFF"/>
        <w:spacing w:after="0" w:line="240" w:lineRule="auto"/>
        <w:textAlignment w:val="baseline"/>
        <w:rPr>
          <w:del w:id="615" w:author="J.Smith" w:date="2020-09-16T14:07:00Z"/>
          <w:lang w:val="en-US"/>
        </w:rPr>
      </w:pPr>
    </w:p>
    <w:p w14:paraId="68D60254" w14:textId="7C7CE947" w:rsidR="002B5466" w:rsidDel="00056FEA" w:rsidRDefault="002B5466" w:rsidP="002B5466">
      <w:pPr>
        <w:shd w:val="clear" w:color="auto" w:fill="FFFFFF"/>
        <w:spacing w:after="0" w:line="240" w:lineRule="auto"/>
        <w:textAlignment w:val="baseline"/>
        <w:rPr>
          <w:del w:id="616" w:author="J.Smith" w:date="2020-09-16T14:07:00Z"/>
          <w:lang w:val="en-US"/>
        </w:rPr>
      </w:pPr>
    </w:p>
    <w:p w14:paraId="7524488C" w14:textId="00156DEE" w:rsidR="002B5466" w:rsidDel="00056FEA" w:rsidRDefault="002B5466" w:rsidP="002B5466">
      <w:pPr>
        <w:shd w:val="clear" w:color="auto" w:fill="FFFFFF"/>
        <w:spacing w:after="0" w:line="240" w:lineRule="auto"/>
        <w:textAlignment w:val="baseline"/>
        <w:rPr>
          <w:del w:id="617" w:author="J.Smith" w:date="2020-09-16T14:07:00Z"/>
          <w:lang w:val="en-US"/>
        </w:rPr>
      </w:pPr>
      <w:del w:id="618" w:author="J.Smith" w:date="2020-09-16T14:07:00Z">
        <w:r w:rsidDel="00056FEA">
          <w:rPr>
            <w:lang w:val="en-US"/>
          </w:rPr>
          <w:delText>This is useful if you want to control your guest list and invite only those you want at your event — other colleagues</w:delText>
        </w:r>
        <w:r w:rsidR="00C925F4" w:rsidDel="00056FEA">
          <w:rPr>
            <w:lang w:val="en-US"/>
          </w:rPr>
          <w:delText xml:space="preserve"> / </w:delText>
        </w:r>
      </w:del>
      <w:del w:id="619" w:author="J.Smith" w:date="2020-09-16T14:01:00Z">
        <w:r w:rsidR="00C925F4" w:rsidDel="00056FEA">
          <w:rPr>
            <w:lang w:val="en-US"/>
          </w:rPr>
          <w:delText>students</w:delText>
        </w:r>
      </w:del>
      <w:del w:id="620" w:author="J.Smith" w:date="2020-09-16T14:07:00Z">
        <w:r w:rsidDel="00056FEA">
          <w:rPr>
            <w:lang w:val="en-US"/>
          </w:rPr>
          <w:delText xml:space="preserve"> at your school, for example.</w:delText>
        </w:r>
      </w:del>
    </w:p>
    <w:p w14:paraId="0C00229E" w14:textId="2126C01D" w:rsidR="002B5466" w:rsidDel="00056FEA" w:rsidRDefault="0037134A" w:rsidP="002B5466">
      <w:pPr>
        <w:numPr>
          <w:ilvl w:val="0"/>
          <w:numId w:val="40"/>
        </w:numPr>
        <w:spacing w:after="0" w:line="240" w:lineRule="auto"/>
        <w:ind w:left="480"/>
        <w:textAlignment w:val="baseline"/>
        <w:rPr>
          <w:del w:id="621" w:author="J.Smith" w:date="2020-09-16T14:07:00Z"/>
          <w:lang w:val="en-US"/>
        </w:rPr>
      </w:pPr>
      <w:del w:id="622" w:author="J.Smith" w:date="2020-09-16T14:07:00Z">
        <w:r w:rsidDel="00056FEA">
          <w:fldChar w:fldCharType="begin"/>
        </w:r>
        <w:r w:rsidDel="00056FEA">
          <w:delInstrText xml:space="preserve"> HYPERLINK "https://support.zoom.us/hc/en-us/articles/201362603-Host-and-Co-Host-Controls-in-a-Meeting?zcid=1231" </w:delInstrText>
        </w:r>
        <w:r w:rsidDel="00056FEA">
          <w:fldChar w:fldCharType="separate"/>
        </w:r>
        <w:r w:rsidR="002B5466" w:rsidDel="00056FEA">
          <w:rPr>
            <w:rStyle w:val="Hyperlink"/>
            <w:lang w:val="en-US"/>
          </w:rPr>
          <w:delText>Lock the meeting</w:delText>
        </w:r>
        <w:r w:rsidDel="00056FEA">
          <w:rPr>
            <w:rStyle w:val="Hyperlink"/>
            <w:lang w:val="en-US"/>
          </w:rPr>
          <w:fldChar w:fldCharType="end"/>
        </w:r>
        <w:r w:rsidR="002B5466" w:rsidDel="00056FEA">
          <w:rPr>
            <w:lang w:val="en-US"/>
          </w:rPr>
          <w:delText>: It’s always smart to lock your front door, even when you’re inside the house. When you lock a Zoom Meeting that’s already started, no new participants can join, even if they have the meeting ID and password (if you have required one). In the meeting, click Participants at the bottom of your Zoom window. In the Participants pop-up, click the button that says Lock Meeting.</w:delText>
        </w:r>
      </w:del>
    </w:p>
    <w:p w14:paraId="7C3CAF55" w14:textId="376EF463" w:rsidR="002B5466" w:rsidDel="00056FEA" w:rsidRDefault="0037134A" w:rsidP="002B5466">
      <w:pPr>
        <w:numPr>
          <w:ilvl w:val="0"/>
          <w:numId w:val="40"/>
        </w:numPr>
        <w:spacing w:after="0" w:line="240" w:lineRule="auto"/>
        <w:ind w:left="480"/>
        <w:textAlignment w:val="baseline"/>
        <w:rPr>
          <w:del w:id="623" w:author="J.Smith" w:date="2020-09-16T14:07:00Z"/>
          <w:lang w:val="en-US"/>
        </w:rPr>
      </w:pPr>
      <w:del w:id="624" w:author="J.Smith" w:date="2020-09-16T14:07:00Z">
        <w:r w:rsidDel="00056FEA">
          <w:fldChar w:fldCharType="begin"/>
        </w:r>
        <w:r w:rsidDel="00056FEA">
          <w:delInstrText xml:space="preserve"> HYPERLINK "https://support.zoom.us/hc/en-us/articles/360033559832-Meeting-and-Webinar-Passwords-?zcid=1231" \t "_blank" </w:delInstrText>
        </w:r>
        <w:r w:rsidDel="00056FEA">
          <w:fldChar w:fldCharType="separate"/>
        </w:r>
        <w:r w:rsidR="002B5466" w:rsidDel="00056FEA">
          <w:rPr>
            <w:rStyle w:val="Hyperlink"/>
            <w:lang w:val="en-US"/>
          </w:rPr>
          <w:delText>Set up your own two-factor authentication:</w:delText>
        </w:r>
        <w:r w:rsidDel="00056FEA">
          <w:rPr>
            <w:rStyle w:val="Hyperlink"/>
            <w:lang w:val="en-US"/>
          </w:rPr>
          <w:fldChar w:fldCharType="end"/>
        </w:r>
        <w:r w:rsidR="002B5466" w:rsidDel="00056FEA">
          <w:rPr>
            <w:lang w:val="en-US"/>
          </w:rPr>
          <w:delText> You don’t have to share the actual meeting link! Generate a random Meeting ID when scheduling your event and require a password to join. Then you can share that Meeting ID and password in separate communications.</w:delText>
        </w:r>
      </w:del>
    </w:p>
    <w:p w14:paraId="3F1F48F7" w14:textId="048D5C84" w:rsidR="002B5466" w:rsidDel="00056FEA" w:rsidRDefault="0037134A" w:rsidP="002B5466">
      <w:pPr>
        <w:numPr>
          <w:ilvl w:val="0"/>
          <w:numId w:val="40"/>
        </w:numPr>
        <w:spacing w:after="0" w:line="240" w:lineRule="auto"/>
        <w:ind w:left="480"/>
        <w:textAlignment w:val="baseline"/>
        <w:rPr>
          <w:del w:id="625" w:author="J.Smith" w:date="2020-09-16T14:07:00Z"/>
          <w:lang w:val="en-US"/>
        </w:rPr>
      </w:pPr>
      <w:del w:id="626" w:author="J.Smith" w:date="2020-09-16T14:07:00Z">
        <w:r w:rsidDel="00056FEA">
          <w:fldChar w:fldCharType="begin"/>
        </w:r>
        <w:r w:rsidDel="00056FEA">
          <w:delInstrText xml:space="preserve"> HYPERLINK "https://support.zoom.us/hc/en-us/articles/115005759423-Managing-participants-in-a-meeting?zcid=1231" \h </w:delInstrText>
        </w:r>
        <w:r w:rsidDel="00056FEA">
          <w:fldChar w:fldCharType="separate"/>
        </w:r>
        <w:r w:rsidR="07CC1953" w:rsidRPr="07CC1953" w:rsidDel="00056FEA">
          <w:rPr>
            <w:rStyle w:val="Hyperlink"/>
            <w:lang w:val="en-US"/>
          </w:rPr>
          <w:delText>Remove unwanted or disruptive participants:</w:delText>
        </w:r>
        <w:r w:rsidDel="00056FEA">
          <w:rPr>
            <w:rStyle w:val="Hyperlink"/>
            <w:lang w:val="en-US"/>
          </w:rPr>
          <w:fldChar w:fldCharType="end"/>
        </w:r>
        <w:r w:rsidR="07CC1953" w:rsidRPr="07CC1953" w:rsidDel="00056FEA">
          <w:rPr>
            <w:lang w:val="en-US"/>
          </w:rPr>
          <w:delText> From that Participants menu, you can mouse over a participant’s name, and several options will appear, including Remove. Click that to  remove someone from the meeting.</w:delText>
        </w:r>
      </w:del>
    </w:p>
    <w:p w14:paraId="2E3EF397" w14:textId="6952D269" w:rsidR="002B5466" w:rsidDel="00056FEA" w:rsidRDefault="0037134A" w:rsidP="002B5466">
      <w:pPr>
        <w:numPr>
          <w:ilvl w:val="0"/>
          <w:numId w:val="40"/>
        </w:numPr>
        <w:spacing w:after="0" w:line="240" w:lineRule="auto"/>
        <w:ind w:left="480"/>
        <w:textAlignment w:val="baseline"/>
        <w:rPr>
          <w:del w:id="627" w:author="J.Smith" w:date="2020-09-16T14:07:00Z"/>
          <w:lang w:val="en-US"/>
        </w:rPr>
      </w:pPr>
      <w:del w:id="628" w:author="J.Smith" w:date="2020-09-16T14:07:00Z">
        <w:r w:rsidDel="00056FEA">
          <w:fldChar w:fldCharType="begin"/>
        </w:r>
        <w:r w:rsidDel="00056FEA">
          <w:delInstrText xml:space="preserve"> HYPERLINK "https://support.zoom.us/hc/en-us/articles/360021851371-Allowing-Removed-Participants-or-Panelists-to-Rejoin?zcid=1231" \h </w:delInstrText>
        </w:r>
        <w:r w:rsidDel="00056FEA">
          <w:fldChar w:fldCharType="separate"/>
        </w:r>
        <w:r w:rsidR="07CC1953" w:rsidRPr="07CC1953" w:rsidDel="00056FEA">
          <w:rPr>
            <w:rStyle w:val="Hyperlink"/>
            <w:lang w:val="en-US"/>
          </w:rPr>
          <w:delText>Allow removed participants to rejoin:</w:delText>
        </w:r>
        <w:r w:rsidDel="00056FEA">
          <w:rPr>
            <w:rStyle w:val="Hyperlink"/>
            <w:lang w:val="en-US"/>
          </w:rPr>
          <w:fldChar w:fldCharType="end"/>
        </w:r>
        <w:r w:rsidR="07CC1953" w:rsidRPr="07CC1953" w:rsidDel="00056FEA">
          <w:rPr>
            <w:lang w:val="en-US"/>
          </w:rPr>
          <w:delText> When you do remove someone, they can’t rejoin the meeting. But you can toggle your settings to allow removed participants to rejoin, in case you  removethe wrong person.</w:delText>
        </w:r>
      </w:del>
    </w:p>
    <w:p w14:paraId="4013A2C0" w14:textId="7FBFB275" w:rsidR="002B5466" w:rsidDel="00056FEA" w:rsidRDefault="002B5466" w:rsidP="002B5466">
      <w:pPr>
        <w:numPr>
          <w:ilvl w:val="0"/>
          <w:numId w:val="40"/>
        </w:numPr>
        <w:spacing w:after="0" w:line="240" w:lineRule="auto"/>
        <w:ind w:left="480"/>
        <w:textAlignment w:val="baseline"/>
        <w:rPr>
          <w:del w:id="629" w:author="J.Smith" w:date="2020-09-16T14:07:00Z"/>
          <w:lang w:val="en-US"/>
        </w:rPr>
      </w:pPr>
      <w:del w:id="630" w:author="J.Smith" w:date="2020-09-16T14:07:00Z">
        <w:r w:rsidDel="00056FEA">
          <w:rPr>
            <w:lang w:val="en-US"/>
          </w:rPr>
          <w:delText xml:space="preserve">You can put everyone else </w:delText>
        </w:r>
        <w:r w:rsidR="0037134A" w:rsidDel="00056FEA">
          <w:fldChar w:fldCharType="begin"/>
        </w:r>
        <w:r w:rsidR="0037134A" w:rsidDel="00056FEA">
          <w:delInstrText xml:space="preserve"> HYPERLINK "https://support.zoom.us/hc/en-us/articles/201362813-Attendee-On-Hold" \l "h_87d70d90-5b0e-46b8-b7b0-b51e3c9fd699?zcid=1231" </w:delInstrText>
        </w:r>
        <w:r w:rsidR="0037134A" w:rsidDel="00056FEA">
          <w:fldChar w:fldCharType="separate"/>
        </w:r>
        <w:r w:rsidDel="00056FEA">
          <w:rPr>
            <w:rStyle w:val="Hyperlink"/>
            <w:lang w:val="en-US"/>
          </w:rPr>
          <w:delText>on hold,</w:delText>
        </w:r>
        <w:r w:rsidR="0037134A" w:rsidDel="00056FEA">
          <w:rPr>
            <w:rStyle w:val="Hyperlink"/>
            <w:lang w:val="en-US"/>
          </w:rPr>
          <w:fldChar w:fldCharType="end"/>
        </w:r>
        <w:r w:rsidDel="00056FEA">
          <w:rPr>
            <w:lang w:val="en-US"/>
          </w:rPr>
          <w:delText xml:space="preserve"> and the attendees’ video and audio connections will be disabled momentarily. Click on someone’s video thumbnail and select Start Attendee On Hold to activate this feature. Click Take Off Hold in the Participants list when you’re ready to have them back.</w:delText>
        </w:r>
      </w:del>
    </w:p>
    <w:p w14:paraId="4C5770BF" w14:textId="158A21DB" w:rsidR="002B5466" w:rsidDel="00056FEA" w:rsidRDefault="0037134A" w:rsidP="002B5466">
      <w:pPr>
        <w:numPr>
          <w:ilvl w:val="0"/>
          <w:numId w:val="40"/>
        </w:numPr>
        <w:spacing w:after="0" w:line="240" w:lineRule="auto"/>
        <w:ind w:left="480"/>
        <w:textAlignment w:val="baseline"/>
        <w:rPr>
          <w:del w:id="631" w:author="J.Smith" w:date="2020-09-16T14:07:00Z"/>
          <w:lang w:val="en-US"/>
        </w:rPr>
      </w:pPr>
      <w:del w:id="632" w:author="J.Smith" w:date="2020-09-16T14:07:00Z">
        <w:r w:rsidDel="00056FEA">
          <w:fldChar w:fldCharType="begin"/>
        </w:r>
        <w:r w:rsidDel="00056FEA">
          <w:delInstrText xml:space="preserve"> HYPERLINK "https://support.zoom.us/hc/en-us/articles/115005759423?zcid=1231" \t "_blank" </w:delInstrText>
        </w:r>
        <w:r w:rsidDel="00056FEA">
          <w:fldChar w:fldCharType="separate"/>
        </w:r>
        <w:r w:rsidR="002B5466" w:rsidDel="00056FEA">
          <w:rPr>
            <w:rStyle w:val="Hyperlink"/>
            <w:lang w:val="en-US"/>
          </w:rPr>
          <w:delText>Disable video:</w:delText>
        </w:r>
        <w:r w:rsidDel="00056FEA">
          <w:rPr>
            <w:rStyle w:val="Hyperlink"/>
            <w:lang w:val="en-US"/>
          </w:rPr>
          <w:fldChar w:fldCharType="end"/>
        </w:r>
        <w:r w:rsidR="002B5466" w:rsidDel="00056FEA">
          <w:rPr>
            <w:lang w:val="en-US"/>
          </w:rPr>
          <w:delText> Hosts can turn someone’s video off. This will allow hosts to block unwanted, distracting, or inappropriate gestures on video.</w:delText>
        </w:r>
      </w:del>
    </w:p>
    <w:p w14:paraId="518D36C9" w14:textId="2432A2AC" w:rsidR="002B5466" w:rsidDel="00056FEA" w:rsidRDefault="0037134A" w:rsidP="002B5466">
      <w:pPr>
        <w:numPr>
          <w:ilvl w:val="0"/>
          <w:numId w:val="40"/>
        </w:numPr>
        <w:spacing w:after="0" w:line="240" w:lineRule="auto"/>
        <w:ind w:left="480"/>
        <w:textAlignment w:val="baseline"/>
        <w:rPr>
          <w:del w:id="633" w:author="J.Smith" w:date="2020-09-16T14:07:00Z"/>
          <w:lang w:val="en-US"/>
        </w:rPr>
      </w:pPr>
      <w:del w:id="634" w:author="J.Smith" w:date="2020-09-16T14:07:00Z">
        <w:r w:rsidDel="00056FEA">
          <w:fldChar w:fldCharType="begin"/>
        </w:r>
        <w:r w:rsidDel="00056FEA">
          <w:delInstrText xml:space="preserve"> HYPERLINK "https://support.zoom.us/hc/en-us/articles/203435537-Mute-All-And-Unmute-All?zcid=1231" \t "_blank" </w:delInstrText>
        </w:r>
        <w:r w:rsidDel="00056FEA">
          <w:fldChar w:fldCharType="separate"/>
        </w:r>
        <w:r w:rsidR="002B5466" w:rsidDel="00056FEA">
          <w:rPr>
            <w:rStyle w:val="Hyperlink"/>
            <w:lang w:val="en-US"/>
          </w:rPr>
          <w:delText>Mute participants:</w:delText>
        </w:r>
        <w:r w:rsidDel="00056FEA">
          <w:rPr>
            <w:rStyle w:val="Hyperlink"/>
            <w:lang w:val="en-US"/>
          </w:rPr>
          <w:fldChar w:fldCharType="end"/>
        </w:r>
        <w:r w:rsidR="002B5466" w:rsidDel="00056FEA">
          <w:rPr>
            <w:lang w:val="en-US"/>
          </w:rPr>
          <w:delText> Hosts can mute/unmute individual participants or all of them at once. Hosts can block unwanted, distracting, or inappropriate noise from other participants. You can also enable Mute Upon Entry in your settings to keep the clamor at bay in large meetings.</w:delText>
        </w:r>
      </w:del>
    </w:p>
    <w:p w14:paraId="317BB056" w14:textId="02171309" w:rsidR="002B5466" w:rsidDel="00056FEA" w:rsidRDefault="0037134A" w:rsidP="002B5466">
      <w:pPr>
        <w:numPr>
          <w:ilvl w:val="0"/>
          <w:numId w:val="40"/>
        </w:numPr>
        <w:spacing w:after="0" w:line="240" w:lineRule="auto"/>
        <w:ind w:left="480"/>
        <w:textAlignment w:val="baseline"/>
        <w:rPr>
          <w:del w:id="635" w:author="J.Smith" w:date="2020-09-16T14:07:00Z"/>
          <w:lang w:val="en-US"/>
        </w:rPr>
      </w:pPr>
      <w:del w:id="636" w:author="J.Smith" w:date="2020-09-16T14:07:00Z">
        <w:r w:rsidDel="00056FEA">
          <w:fldChar w:fldCharType="begin"/>
        </w:r>
        <w:r w:rsidDel="00056FEA">
          <w:delInstrText xml:space="preserve"> HYPERLINK "https://support.zoom.us/hc/en-us/articles/209605493-In-Meeting-File-Transfer?zcid=1231" \t "_blank" </w:delInstrText>
        </w:r>
        <w:r w:rsidDel="00056FEA">
          <w:fldChar w:fldCharType="separate"/>
        </w:r>
        <w:r w:rsidR="002B5466" w:rsidDel="00056FEA">
          <w:rPr>
            <w:rStyle w:val="Hyperlink"/>
            <w:lang w:val="en-US"/>
          </w:rPr>
          <w:delText>Turn off file transfer:</w:delText>
        </w:r>
        <w:r w:rsidDel="00056FEA">
          <w:rPr>
            <w:rStyle w:val="Hyperlink"/>
            <w:lang w:val="en-US"/>
          </w:rPr>
          <w:fldChar w:fldCharType="end"/>
        </w:r>
        <w:r w:rsidR="002B5466" w:rsidDel="00056FEA">
          <w:rPr>
            <w:lang w:val="en-US"/>
          </w:rPr>
          <w:delText> In-meeting file transfer allows people to share files through the in-meeting chat. Toggle this off to keep the chat from getting bombarded with unsolicited pics, GIFs, memes, and other content.</w:delText>
        </w:r>
      </w:del>
    </w:p>
    <w:p w14:paraId="71289B9F" w14:textId="2EB3A50C" w:rsidR="002B5466" w:rsidDel="00056FEA" w:rsidRDefault="0037134A" w:rsidP="002B5466">
      <w:pPr>
        <w:numPr>
          <w:ilvl w:val="0"/>
          <w:numId w:val="40"/>
        </w:numPr>
        <w:spacing w:after="0" w:line="240" w:lineRule="auto"/>
        <w:ind w:left="480"/>
        <w:textAlignment w:val="baseline"/>
        <w:rPr>
          <w:del w:id="637" w:author="J.Smith" w:date="2020-09-16T14:07:00Z"/>
          <w:lang w:val="en-US"/>
        </w:rPr>
      </w:pPr>
      <w:del w:id="638" w:author="J.Smith" w:date="2020-09-16T14:07:00Z">
        <w:r w:rsidDel="00056FEA">
          <w:fldChar w:fldCharType="begin"/>
        </w:r>
        <w:r w:rsidDel="00056FEA">
          <w:delInstrText xml:space="preserve"> HYPERLINK "https://support.zoom.us/hc/en-us/articles/115005706806-Using-annotation-tools-on-a-shared-screen-or-whiteboard?zcid=1231" \t "_blank" </w:delInstrText>
        </w:r>
        <w:r w:rsidDel="00056FEA">
          <w:fldChar w:fldCharType="separate"/>
        </w:r>
        <w:r w:rsidR="002B5466" w:rsidDel="00056FEA">
          <w:rPr>
            <w:rStyle w:val="Hyperlink"/>
            <w:lang w:val="en-US"/>
          </w:rPr>
          <w:delText>Turn off annotation:</w:delText>
        </w:r>
        <w:r w:rsidDel="00056FEA">
          <w:rPr>
            <w:rStyle w:val="Hyperlink"/>
            <w:lang w:val="en-US"/>
          </w:rPr>
          <w:fldChar w:fldCharType="end"/>
        </w:r>
        <w:r w:rsidR="002B5466" w:rsidDel="00056FEA">
          <w:rPr>
            <w:lang w:val="en-US"/>
          </w:rPr>
          <w:delText> You and your attendees can doodle and mark up content together using annotations during screen share. You can disable the annotation feature in your Zoom settings to prevent people from writing all over the screens.</w:delText>
        </w:r>
      </w:del>
    </w:p>
    <w:p w14:paraId="3DE70E6F" w14:textId="04D48F2E" w:rsidR="002B5466" w:rsidDel="00056FEA" w:rsidRDefault="0037134A" w:rsidP="002B5466">
      <w:pPr>
        <w:numPr>
          <w:ilvl w:val="0"/>
          <w:numId w:val="40"/>
        </w:numPr>
        <w:spacing w:after="0" w:line="240" w:lineRule="auto"/>
        <w:ind w:left="480"/>
        <w:textAlignment w:val="baseline"/>
        <w:rPr>
          <w:del w:id="639" w:author="J.Smith" w:date="2020-09-16T14:07:00Z"/>
          <w:lang w:val="en-US"/>
        </w:rPr>
      </w:pPr>
      <w:del w:id="640" w:author="J.Smith" w:date="2020-09-16T14:07:00Z">
        <w:r w:rsidDel="00056FEA">
          <w:fldChar w:fldCharType="begin"/>
        </w:r>
        <w:r w:rsidDel="00056FEA">
          <w:delInstrText xml:space="preserve"> HYPERLINK "https://support.zoom.us/hc/en-us/articles/115004809306-Controlling-and-Disabling-In-Meeting-Chat?zcid=1231" \t "_blank" </w:delInstrText>
        </w:r>
        <w:r w:rsidDel="00056FEA">
          <w:fldChar w:fldCharType="separate"/>
        </w:r>
        <w:r w:rsidR="002B5466" w:rsidDel="00056FEA">
          <w:rPr>
            <w:rStyle w:val="Hyperlink"/>
            <w:lang w:val="en-US"/>
          </w:rPr>
          <w:delText>Disable private chat:</w:delText>
        </w:r>
        <w:r w:rsidDel="00056FEA">
          <w:rPr>
            <w:rStyle w:val="Hyperlink"/>
            <w:lang w:val="en-US"/>
          </w:rPr>
          <w:fldChar w:fldCharType="end"/>
        </w:r>
        <w:r w:rsidR="002B5466" w:rsidDel="00056FEA">
          <w:rPr>
            <w:lang w:val="en-US"/>
          </w:rPr>
          <w:delText> Zoom has in-meeting chat for everyone or participants can message each other privately. Restrict participants’ ability to chat amongst one another while your event is going on and cut back on distractions. This is really to prevent anyone from getting unwanted messages during the meeting.</w:delText>
        </w:r>
      </w:del>
    </w:p>
    <w:p w14:paraId="642192E9" w14:textId="69857861" w:rsidR="002B5466" w:rsidDel="00056FEA" w:rsidRDefault="002B5466" w:rsidP="002B5466">
      <w:pPr>
        <w:shd w:val="clear" w:color="auto" w:fill="FFFFFF"/>
        <w:spacing w:after="0" w:line="288" w:lineRule="atLeast"/>
        <w:textAlignment w:val="baseline"/>
        <w:outlineLvl w:val="1"/>
        <w:rPr>
          <w:del w:id="641" w:author="J.Smith" w:date="2020-09-16T14:07:00Z"/>
          <w:lang w:val="en-US"/>
        </w:rPr>
      </w:pPr>
    </w:p>
    <w:p w14:paraId="29D01CDC" w14:textId="40680292" w:rsidR="00131CE6" w:rsidDel="00056FEA" w:rsidRDefault="00131CE6" w:rsidP="002B5466">
      <w:pPr>
        <w:shd w:val="clear" w:color="auto" w:fill="FFFFFF"/>
        <w:spacing w:after="0" w:line="288" w:lineRule="atLeast"/>
        <w:textAlignment w:val="baseline"/>
        <w:outlineLvl w:val="1"/>
        <w:rPr>
          <w:del w:id="642" w:author="J.Smith" w:date="2020-09-16T14:07:00Z"/>
          <w:b/>
          <w:bCs/>
          <w:lang w:val="en-US"/>
        </w:rPr>
      </w:pPr>
    </w:p>
    <w:p w14:paraId="21467D49" w14:textId="71377301" w:rsidR="00131CE6" w:rsidDel="00056FEA" w:rsidRDefault="00131CE6" w:rsidP="002B5466">
      <w:pPr>
        <w:shd w:val="clear" w:color="auto" w:fill="FFFFFF"/>
        <w:spacing w:after="0" w:line="288" w:lineRule="atLeast"/>
        <w:textAlignment w:val="baseline"/>
        <w:outlineLvl w:val="1"/>
        <w:rPr>
          <w:del w:id="643" w:author="J.Smith" w:date="2020-09-16T14:07:00Z"/>
          <w:b/>
          <w:bCs/>
          <w:lang w:val="en-US"/>
        </w:rPr>
      </w:pPr>
    </w:p>
    <w:p w14:paraId="668D56EA" w14:textId="7743D0A4" w:rsidR="00131CE6" w:rsidDel="00056FEA" w:rsidRDefault="00131CE6" w:rsidP="002B5466">
      <w:pPr>
        <w:shd w:val="clear" w:color="auto" w:fill="FFFFFF"/>
        <w:spacing w:after="0" w:line="288" w:lineRule="atLeast"/>
        <w:textAlignment w:val="baseline"/>
        <w:outlineLvl w:val="1"/>
        <w:rPr>
          <w:del w:id="644" w:author="J.Smith" w:date="2020-09-16T14:07:00Z"/>
          <w:b/>
          <w:bCs/>
          <w:lang w:val="en-US"/>
        </w:rPr>
      </w:pPr>
    </w:p>
    <w:p w14:paraId="770DE5A2" w14:textId="4BD58300" w:rsidR="002B5466" w:rsidDel="00056FEA" w:rsidRDefault="002B5466" w:rsidP="002B5466">
      <w:pPr>
        <w:shd w:val="clear" w:color="auto" w:fill="FFFFFF"/>
        <w:spacing w:after="0" w:line="288" w:lineRule="atLeast"/>
        <w:textAlignment w:val="baseline"/>
        <w:outlineLvl w:val="1"/>
        <w:rPr>
          <w:del w:id="645" w:author="J.Smith" w:date="2020-09-16T14:07:00Z"/>
          <w:b/>
          <w:bCs/>
          <w:lang w:val="en-US"/>
        </w:rPr>
      </w:pPr>
      <w:del w:id="646" w:author="J.Smith" w:date="2020-09-16T14:07:00Z">
        <w:r w:rsidDel="00056FEA">
          <w:rPr>
            <w:b/>
            <w:bCs/>
            <w:lang w:val="en-US"/>
          </w:rPr>
          <w:delText>Using the Waiting Room </w:delText>
        </w:r>
        <w:r w:rsidR="00C33150" w:rsidDel="00056FEA">
          <w:rPr>
            <w:b/>
            <w:bCs/>
            <w:lang w:val="en-US"/>
          </w:rPr>
          <w:delText>in Zoom</w:delText>
        </w:r>
      </w:del>
    </w:p>
    <w:p w14:paraId="6B2F74C1" w14:textId="590F76AF" w:rsidR="002B5466" w:rsidDel="00056FEA" w:rsidRDefault="002B5466" w:rsidP="002B5466">
      <w:pPr>
        <w:shd w:val="clear" w:color="auto" w:fill="FFFFFF"/>
        <w:spacing w:after="0" w:line="240" w:lineRule="auto"/>
        <w:textAlignment w:val="baseline"/>
        <w:rPr>
          <w:del w:id="647" w:author="J.Smith" w:date="2020-09-16T14:07:00Z"/>
          <w:lang w:val="en-US"/>
        </w:rPr>
      </w:pPr>
    </w:p>
    <w:p w14:paraId="169F0887" w14:textId="301A49DD" w:rsidR="002B5466" w:rsidDel="00056FEA" w:rsidRDefault="002B5466" w:rsidP="002B5466">
      <w:pPr>
        <w:shd w:val="clear" w:color="auto" w:fill="FFFFFF"/>
        <w:spacing w:after="0" w:line="240" w:lineRule="auto"/>
        <w:textAlignment w:val="baseline"/>
        <w:rPr>
          <w:del w:id="648" w:author="J.Smith" w:date="2020-09-16T14:07:00Z"/>
          <w:lang w:val="en-US"/>
        </w:rPr>
      </w:pPr>
      <w:del w:id="649" w:author="J.Smith" w:date="2020-09-16T14:07:00Z">
        <w:r w:rsidDel="00056FEA">
          <w:rPr>
            <w:lang w:val="en-US"/>
          </w:rPr>
          <w:delText>We are expecting all teachers to enable the </w:delText>
        </w:r>
        <w:r w:rsidR="0037134A" w:rsidDel="00056FEA">
          <w:fldChar w:fldCharType="begin"/>
        </w:r>
        <w:r w:rsidR="0037134A" w:rsidDel="00056FEA">
          <w:delInstrText xml:space="preserve"> HYPERLINK "https://blog.zoom.us/wordpress/2020/02/14/secure-your-meetings-zoom-waiting-rooms/?zcid=1231" \t "_blank" </w:delInstrText>
        </w:r>
        <w:r w:rsidR="0037134A" w:rsidDel="00056FEA">
          <w:fldChar w:fldCharType="separate"/>
        </w:r>
        <w:r w:rsidDel="00056FEA">
          <w:rPr>
            <w:rStyle w:val="Hyperlink"/>
            <w:lang w:val="en-US"/>
          </w:rPr>
          <w:delText>Waiting Room</w:delText>
        </w:r>
        <w:r w:rsidR="0037134A" w:rsidDel="00056FEA">
          <w:rPr>
            <w:rStyle w:val="Hyperlink"/>
            <w:lang w:val="en-US"/>
          </w:rPr>
          <w:fldChar w:fldCharType="end"/>
        </w:r>
        <w:r w:rsidDel="00056FEA">
          <w:rPr>
            <w:lang w:val="en-US"/>
          </w:rPr>
          <w:delText xml:space="preserve"> feature. Just like it sounds, the Waiting Room is a virtual waiting room to stop </w:delText>
        </w:r>
      </w:del>
      <w:del w:id="650" w:author="J.Smith" w:date="2020-09-16T14:01:00Z">
        <w:r w:rsidDel="00056FEA">
          <w:rPr>
            <w:lang w:val="en-US"/>
          </w:rPr>
          <w:delText>students</w:delText>
        </w:r>
      </w:del>
      <w:del w:id="651" w:author="J.Smith" w:date="2020-09-16T14:07:00Z">
        <w:r w:rsidDel="00056FEA">
          <w:rPr>
            <w:lang w:val="en-US"/>
          </w:rPr>
          <w:delText xml:space="preserve"> entering the lesson until you are ready. We advise admitting </w:delText>
        </w:r>
      </w:del>
      <w:del w:id="652" w:author="J.Smith" w:date="2020-09-16T14:01:00Z">
        <w:r w:rsidDel="00056FEA">
          <w:rPr>
            <w:lang w:val="en-US"/>
          </w:rPr>
          <w:delText>students</w:delText>
        </w:r>
      </w:del>
      <w:del w:id="653" w:author="J.Smith" w:date="2020-09-16T14:07:00Z">
        <w:r w:rsidDel="00056FEA">
          <w:rPr>
            <w:lang w:val="en-US"/>
          </w:rPr>
          <w:delText xml:space="preserve"> one at a time and checking their ID as they enter.</w:delText>
        </w:r>
      </w:del>
    </w:p>
    <w:p w14:paraId="6E16D29F" w14:textId="7B907315" w:rsidR="002B5466" w:rsidDel="00056FEA" w:rsidRDefault="002B5466" w:rsidP="002B5466">
      <w:pPr>
        <w:shd w:val="clear" w:color="auto" w:fill="FFFFFF"/>
        <w:spacing w:after="0" w:line="240" w:lineRule="auto"/>
        <w:textAlignment w:val="baseline"/>
        <w:rPr>
          <w:del w:id="654" w:author="J.Smith" w:date="2020-09-16T14:07:00Z"/>
          <w:lang w:val="en-US"/>
        </w:rPr>
      </w:pPr>
    </w:p>
    <w:p w14:paraId="7C9B04B6" w14:textId="22E0D2E1" w:rsidR="002B5466" w:rsidDel="00056FEA" w:rsidRDefault="002B5466" w:rsidP="002B5466">
      <w:pPr>
        <w:shd w:val="clear" w:color="auto" w:fill="FFFFFF"/>
        <w:spacing w:after="0" w:line="240" w:lineRule="auto"/>
        <w:textAlignment w:val="baseline"/>
        <w:rPr>
          <w:del w:id="655" w:author="J.Smith" w:date="2020-09-16T14:07:00Z"/>
          <w:lang w:val="en-US"/>
        </w:rPr>
      </w:pPr>
      <w:del w:id="656" w:author="J.Smith" w:date="2020-09-16T14:07:00Z">
        <w:r w:rsidDel="00056FEA">
          <w:rPr>
            <w:lang w:val="en-US"/>
          </w:rPr>
          <w:delText>Meeting hosts can customize Waiting Room settings for additional control, and you can even </w:delText>
        </w:r>
        <w:r w:rsidR="0037134A" w:rsidDel="00056FEA">
          <w:fldChar w:fldCharType="begin"/>
        </w:r>
        <w:r w:rsidR="0037134A" w:rsidDel="00056FEA">
          <w:delInstrText xml:space="preserve"> HYPERLINK "https://support.zoom.us/hc/en-us/articles/115000332726-Waiting-Room?zcid=1231" \t "_blank" </w:delInstrText>
        </w:r>
        <w:r w:rsidR="0037134A" w:rsidDel="00056FEA">
          <w:fldChar w:fldCharType="separate"/>
        </w:r>
        <w:r w:rsidDel="00056FEA">
          <w:rPr>
            <w:rStyle w:val="Hyperlink"/>
            <w:lang w:val="en-US"/>
          </w:rPr>
          <w:delText>personalize the message</w:delText>
        </w:r>
        <w:r w:rsidR="0037134A" w:rsidDel="00056FEA">
          <w:rPr>
            <w:rStyle w:val="Hyperlink"/>
            <w:lang w:val="en-US"/>
          </w:rPr>
          <w:fldChar w:fldCharType="end"/>
        </w:r>
        <w:r w:rsidDel="00056FEA">
          <w:rPr>
            <w:lang w:val="en-US"/>
          </w:rPr>
          <w:delText> people see when they hit the Waiting Room so they know they’re in the right spot. This message is a good place to post any rules/guidelines for your event/meeting, like who it’s intended for, etiquette etc.</w:delText>
        </w:r>
      </w:del>
    </w:p>
    <w:p w14:paraId="6210AA22" w14:textId="2606D1EA" w:rsidR="002B5466" w:rsidDel="00056FEA" w:rsidRDefault="002B5466" w:rsidP="002B5466">
      <w:pPr>
        <w:shd w:val="clear" w:color="auto" w:fill="FFFFFF"/>
        <w:spacing w:after="0" w:line="240" w:lineRule="auto"/>
        <w:textAlignment w:val="baseline"/>
        <w:rPr>
          <w:del w:id="657" w:author="J.Smith" w:date="2020-09-16T14:07:00Z"/>
          <w:lang w:val="en-US"/>
        </w:rPr>
      </w:pPr>
    </w:p>
    <w:p w14:paraId="345BC979" w14:textId="1D43F0A9" w:rsidR="002B5466" w:rsidDel="00056FEA" w:rsidRDefault="002B5466" w:rsidP="002B5466">
      <w:pPr>
        <w:shd w:val="clear" w:color="auto" w:fill="FFFFFF"/>
        <w:spacing w:after="0" w:line="240" w:lineRule="auto"/>
        <w:textAlignment w:val="baseline"/>
        <w:rPr>
          <w:del w:id="658" w:author="J.Smith" w:date="2020-09-16T14:07:00Z"/>
          <w:lang w:val="en-US"/>
        </w:rPr>
      </w:pPr>
      <w:del w:id="659" w:author="J.Smith" w:date="2020-09-16T14:07:00Z">
        <w:r w:rsidDel="00056FEA">
          <w:rPr>
            <w:lang w:val="en-US"/>
          </w:rPr>
          <w:delText>The </w:delText>
        </w:r>
        <w:r w:rsidR="0037134A" w:rsidDel="00056FEA">
          <w:fldChar w:fldCharType="begin"/>
        </w:r>
        <w:r w:rsidR="0037134A" w:rsidDel="00056FEA">
          <w:delInstrText xml:space="preserve"> HYPERLINK "https://youtu.be/ntaT7KEcids" \t "_blank" </w:delInstrText>
        </w:r>
        <w:r w:rsidR="0037134A" w:rsidDel="00056FEA">
          <w:fldChar w:fldCharType="separate"/>
        </w:r>
        <w:r w:rsidDel="00056FEA">
          <w:rPr>
            <w:rStyle w:val="Hyperlink"/>
            <w:lang w:val="en-US"/>
          </w:rPr>
          <w:delText>Waiting Room</w:delText>
        </w:r>
        <w:r w:rsidR="0037134A" w:rsidDel="00056FEA">
          <w:rPr>
            <w:rStyle w:val="Hyperlink"/>
            <w:lang w:val="en-US"/>
          </w:rPr>
          <w:fldChar w:fldCharType="end"/>
        </w:r>
        <w:r w:rsidDel="00056FEA">
          <w:rPr>
            <w:lang w:val="en-US"/>
          </w:rPr>
          <w:delText> is really a great way to screen who’s trying to enter your event and keep unwanted guests out.</w:delText>
        </w:r>
      </w:del>
    </w:p>
    <w:p w14:paraId="079A7CAB" w14:textId="5274427C" w:rsidR="00FF1D7C" w:rsidDel="00056FEA" w:rsidRDefault="00FF1D7C" w:rsidP="002B5466">
      <w:pPr>
        <w:shd w:val="clear" w:color="auto" w:fill="FFFFFF"/>
        <w:spacing w:after="0" w:line="240" w:lineRule="auto"/>
        <w:textAlignment w:val="baseline"/>
        <w:rPr>
          <w:del w:id="660" w:author="J.Smith" w:date="2020-09-16T14:07:00Z"/>
          <w:lang w:val="en-US"/>
        </w:rPr>
      </w:pPr>
    </w:p>
    <w:p w14:paraId="31B50834" w14:textId="512766A3" w:rsidR="00FF1D7C" w:rsidDel="00056FEA" w:rsidRDefault="00FF1D7C" w:rsidP="002B5466">
      <w:pPr>
        <w:shd w:val="clear" w:color="auto" w:fill="FFFFFF"/>
        <w:spacing w:after="0" w:line="240" w:lineRule="auto"/>
        <w:textAlignment w:val="baseline"/>
        <w:rPr>
          <w:del w:id="661" w:author="J.Smith" w:date="2020-09-16T14:07:00Z"/>
          <w:lang w:val="en-US"/>
        </w:rPr>
      </w:pPr>
    </w:p>
    <w:p w14:paraId="27A43843" w14:textId="6F996204" w:rsidR="00FF1D7C" w:rsidDel="00056FEA" w:rsidRDefault="00FF1D7C" w:rsidP="002B5466">
      <w:pPr>
        <w:shd w:val="clear" w:color="auto" w:fill="FFFFFF"/>
        <w:spacing w:after="0" w:line="240" w:lineRule="auto"/>
        <w:textAlignment w:val="baseline"/>
        <w:rPr>
          <w:del w:id="662" w:author="J.Smith" w:date="2020-09-16T14:07:00Z"/>
          <w:lang w:val="en-US"/>
        </w:rPr>
      </w:pPr>
    </w:p>
    <w:p w14:paraId="7CAFCBF3" w14:textId="6A521562" w:rsidR="00FF1D7C" w:rsidDel="00056FEA" w:rsidRDefault="00FF1D7C" w:rsidP="002B5466">
      <w:pPr>
        <w:shd w:val="clear" w:color="auto" w:fill="FFFFFF"/>
        <w:spacing w:after="0" w:line="240" w:lineRule="auto"/>
        <w:textAlignment w:val="baseline"/>
        <w:rPr>
          <w:del w:id="663" w:author="J.Smith" w:date="2020-09-16T14:07:00Z"/>
          <w:lang w:val="en-US"/>
        </w:rPr>
      </w:pPr>
    </w:p>
    <w:p w14:paraId="75582991" w14:textId="6A0B3A06" w:rsidR="00FF1D7C" w:rsidDel="00056FEA" w:rsidRDefault="00FF1D7C" w:rsidP="002B5466">
      <w:pPr>
        <w:shd w:val="clear" w:color="auto" w:fill="FFFFFF"/>
        <w:spacing w:after="0" w:line="240" w:lineRule="auto"/>
        <w:textAlignment w:val="baseline"/>
        <w:rPr>
          <w:del w:id="664" w:author="J.Smith" w:date="2020-09-16T14:07:00Z"/>
          <w:lang w:val="en-US"/>
        </w:rPr>
      </w:pPr>
    </w:p>
    <w:p w14:paraId="6BA66659" w14:textId="4BBDE7D3" w:rsidR="00FF1D7C" w:rsidDel="00056FEA" w:rsidRDefault="00FF1D7C" w:rsidP="002B5466">
      <w:pPr>
        <w:shd w:val="clear" w:color="auto" w:fill="FFFFFF"/>
        <w:spacing w:after="0" w:line="240" w:lineRule="auto"/>
        <w:textAlignment w:val="baseline"/>
        <w:rPr>
          <w:del w:id="665" w:author="J.Smith" w:date="2020-09-16T14:07:00Z"/>
          <w:lang w:val="en-US"/>
        </w:rPr>
      </w:pPr>
    </w:p>
    <w:p w14:paraId="536DE47B" w14:textId="4F7355DB" w:rsidR="00FF1D7C" w:rsidDel="00056FEA" w:rsidRDefault="00FF1D7C" w:rsidP="002B5466">
      <w:pPr>
        <w:shd w:val="clear" w:color="auto" w:fill="FFFFFF"/>
        <w:spacing w:after="0" w:line="240" w:lineRule="auto"/>
        <w:textAlignment w:val="baseline"/>
        <w:rPr>
          <w:del w:id="666" w:author="J.Smith" w:date="2020-09-16T14:07:00Z"/>
          <w:lang w:val="en-US"/>
        </w:rPr>
      </w:pPr>
    </w:p>
    <w:p w14:paraId="5AE39A2B" w14:textId="16B181FC" w:rsidR="00FF1D7C" w:rsidDel="00056FEA" w:rsidRDefault="00FF1D7C" w:rsidP="002B5466">
      <w:pPr>
        <w:shd w:val="clear" w:color="auto" w:fill="FFFFFF"/>
        <w:spacing w:after="0" w:line="240" w:lineRule="auto"/>
        <w:textAlignment w:val="baseline"/>
        <w:rPr>
          <w:del w:id="667" w:author="J.Smith" w:date="2020-09-16T14:07:00Z"/>
          <w:lang w:val="en-US"/>
        </w:rPr>
      </w:pPr>
    </w:p>
    <w:p w14:paraId="19161023" w14:textId="32D468B4" w:rsidR="00FF1D7C" w:rsidDel="00056FEA" w:rsidRDefault="00FF1D7C" w:rsidP="002B5466">
      <w:pPr>
        <w:shd w:val="clear" w:color="auto" w:fill="FFFFFF"/>
        <w:spacing w:after="0" w:line="240" w:lineRule="auto"/>
        <w:textAlignment w:val="baseline"/>
        <w:rPr>
          <w:del w:id="668" w:author="J.Smith" w:date="2020-09-16T14:07:00Z"/>
          <w:lang w:val="en-US"/>
        </w:rPr>
      </w:pPr>
    </w:p>
    <w:p w14:paraId="0956A491" w14:textId="19C19829" w:rsidR="00FF1D7C" w:rsidDel="00056FEA" w:rsidRDefault="00FF1D7C" w:rsidP="002B5466">
      <w:pPr>
        <w:shd w:val="clear" w:color="auto" w:fill="FFFFFF"/>
        <w:spacing w:after="0" w:line="240" w:lineRule="auto"/>
        <w:textAlignment w:val="baseline"/>
        <w:rPr>
          <w:del w:id="669" w:author="J.Smith" w:date="2020-09-16T14:07:00Z"/>
          <w:lang w:val="en-US"/>
        </w:rPr>
      </w:pPr>
    </w:p>
    <w:p w14:paraId="3CD50EE4" w14:textId="32F71D69" w:rsidR="00FF1D7C" w:rsidDel="00056FEA" w:rsidRDefault="00FF1D7C" w:rsidP="002B5466">
      <w:pPr>
        <w:shd w:val="clear" w:color="auto" w:fill="FFFFFF"/>
        <w:spacing w:after="0" w:line="240" w:lineRule="auto"/>
        <w:textAlignment w:val="baseline"/>
        <w:rPr>
          <w:del w:id="670" w:author="J.Smith" w:date="2020-09-16T14:07:00Z"/>
          <w:lang w:val="en-US"/>
        </w:rPr>
      </w:pPr>
    </w:p>
    <w:p w14:paraId="740F7F35" w14:textId="4D3007AE" w:rsidR="00FF1D7C" w:rsidDel="00056FEA" w:rsidRDefault="00FF1D7C" w:rsidP="002B5466">
      <w:pPr>
        <w:shd w:val="clear" w:color="auto" w:fill="FFFFFF"/>
        <w:spacing w:after="0" w:line="240" w:lineRule="auto"/>
        <w:textAlignment w:val="baseline"/>
        <w:rPr>
          <w:del w:id="671" w:author="J.Smith" w:date="2020-09-16T14:07:00Z"/>
          <w:lang w:val="en-US"/>
        </w:rPr>
      </w:pPr>
    </w:p>
    <w:p w14:paraId="5E0EEE07" w14:textId="46A38370" w:rsidR="00FF1D7C" w:rsidDel="00056FEA" w:rsidRDefault="00FF1D7C" w:rsidP="002B5466">
      <w:pPr>
        <w:shd w:val="clear" w:color="auto" w:fill="FFFFFF"/>
        <w:spacing w:after="0" w:line="240" w:lineRule="auto"/>
        <w:textAlignment w:val="baseline"/>
        <w:rPr>
          <w:del w:id="672" w:author="J.Smith" w:date="2020-09-16T14:07:00Z"/>
          <w:lang w:val="en-US"/>
        </w:rPr>
      </w:pPr>
    </w:p>
    <w:p w14:paraId="72503B09" w14:textId="09F648BE" w:rsidR="00FF1D7C" w:rsidDel="00056FEA" w:rsidRDefault="00FF1D7C" w:rsidP="002B5466">
      <w:pPr>
        <w:shd w:val="clear" w:color="auto" w:fill="FFFFFF"/>
        <w:spacing w:after="0" w:line="240" w:lineRule="auto"/>
        <w:textAlignment w:val="baseline"/>
        <w:rPr>
          <w:del w:id="673" w:author="J.Smith" w:date="2020-09-16T14:07:00Z"/>
          <w:lang w:val="en-US"/>
        </w:rPr>
      </w:pPr>
    </w:p>
    <w:p w14:paraId="1132A60E" w14:textId="48514776" w:rsidR="00FF1D7C" w:rsidDel="00056FEA" w:rsidRDefault="00FF1D7C" w:rsidP="002B5466">
      <w:pPr>
        <w:shd w:val="clear" w:color="auto" w:fill="FFFFFF"/>
        <w:spacing w:after="0" w:line="240" w:lineRule="auto"/>
        <w:textAlignment w:val="baseline"/>
        <w:rPr>
          <w:del w:id="674" w:author="J.Smith" w:date="2020-09-16T14:07:00Z"/>
          <w:lang w:val="en-US"/>
        </w:rPr>
      </w:pPr>
    </w:p>
    <w:p w14:paraId="5FC107A2" w14:textId="712F5AAC" w:rsidR="00FF1D7C" w:rsidDel="00056FEA" w:rsidRDefault="00FF1D7C" w:rsidP="002B5466">
      <w:pPr>
        <w:shd w:val="clear" w:color="auto" w:fill="FFFFFF"/>
        <w:spacing w:after="0" w:line="240" w:lineRule="auto"/>
        <w:textAlignment w:val="baseline"/>
        <w:rPr>
          <w:del w:id="675" w:author="J.Smith" w:date="2020-09-16T14:07:00Z"/>
          <w:lang w:val="en-US"/>
        </w:rPr>
      </w:pPr>
    </w:p>
    <w:p w14:paraId="640957E0" w14:textId="40B66C66" w:rsidR="00FF1D7C" w:rsidDel="00056FEA" w:rsidRDefault="00FF1D7C" w:rsidP="002B5466">
      <w:pPr>
        <w:shd w:val="clear" w:color="auto" w:fill="FFFFFF"/>
        <w:spacing w:after="0" w:line="240" w:lineRule="auto"/>
        <w:textAlignment w:val="baseline"/>
        <w:rPr>
          <w:del w:id="676" w:author="J.Smith" w:date="2020-09-16T14:07:00Z"/>
          <w:lang w:val="en-US"/>
        </w:rPr>
      </w:pPr>
    </w:p>
    <w:p w14:paraId="3CA5ACA3" w14:textId="31695EE5" w:rsidR="00FF1D7C" w:rsidDel="00056FEA" w:rsidRDefault="00FF1D7C" w:rsidP="002B5466">
      <w:pPr>
        <w:shd w:val="clear" w:color="auto" w:fill="FFFFFF"/>
        <w:spacing w:after="0" w:line="240" w:lineRule="auto"/>
        <w:textAlignment w:val="baseline"/>
        <w:rPr>
          <w:del w:id="677" w:author="J.Smith" w:date="2020-09-16T14:07:00Z"/>
          <w:lang w:val="en-US"/>
        </w:rPr>
      </w:pPr>
    </w:p>
    <w:p w14:paraId="43C90F86" w14:textId="326A48DD" w:rsidR="00FF1D7C" w:rsidDel="00056FEA" w:rsidRDefault="00FF1D7C" w:rsidP="002B5466">
      <w:pPr>
        <w:shd w:val="clear" w:color="auto" w:fill="FFFFFF"/>
        <w:spacing w:after="0" w:line="240" w:lineRule="auto"/>
        <w:textAlignment w:val="baseline"/>
        <w:rPr>
          <w:del w:id="678" w:author="J.Smith" w:date="2020-09-16T14:07:00Z"/>
          <w:lang w:val="en-US"/>
        </w:rPr>
      </w:pPr>
    </w:p>
    <w:p w14:paraId="32722777" w14:textId="327A1FAD" w:rsidR="00FF1D7C" w:rsidDel="00056FEA" w:rsidRDefault="00FF1D7C" w:rsidP="002B5466">
      <w:pPr>
        <w:shd w:val="clear" w:color="auto" w:fill="FFFFFF"/>
        <w:spacing w:after="0" w:line="240" w:lineRule="auto"/>
        <w:textAlignment w:val="baseline"/>
        <w:rPr>
          <w:del w:id="679" w:author="J.Smith" w:date="2020-09-16T14:07:00Z"/>
          <w:lang w:val="en-US"/>
        </w:rPr>
      </w:pPr>
    </w:p>
    <w:p w14:paraId="7CD1AAC5" w14:textId="121DFE13" w:rsidR="00FF1D7C" w:rsidDel="00056FEA" w:rsidRDefault="00FF1D7C" w:rsidP="002B5466">
      <w:pPr>
        <w:shd w:val="clear" w:color="auto" w:fill="FFFFFF"/>
        <w:spacing w:after="0" w:line="240" w:lineRule="auto"/>
        <w:textAlignment w:val="baseline"/>
        <w:rPr>
          <w:del w:id="680" w:author="J.Smith" w:date="2020-09-16T14:07:00Z"/>
          <w:lang w:val="en-US"/>
        </w:rPr>
      </w:pPr>
    </w:p>
    <w:p w14:paraId="6ADFBDDC" w14:textId="23A8EAA8" w:rsidR="00FF1D7C" w:rsidDel="00056FEA" w:rsidRDefault="00FF1D7C" w:rsidP="002B5466">
      <w:pPr>
        <w:shd w:val="clear" w:color="auto" w:fill="FFFFFF"/>
        <w:spacing w:after="0" w:line="240" w:lineRule="auto"/>
        <w:textAlignment w:val="baseline"/>
        <w:rPr>
          <w:del w:id="681" w:author="J.Smith" w:date="2020-09-16T14:07:00Z"/>
          <w:lang w:val="en-US"/>
        </w:rPr>
      </w:pPr>
    </w:p>
    <w:p w14:paraId="66705579" w14:textId="223EFB03" w:rsidR="00FF1D7C" w:rsidDel="00056FEA" w:rsidRDefault="00FF1D7C" w:rsidP="002B5466">
      <w:pPr>
        <w:shd w:val="clear" w:color="auto" w:fill="FFFFFF"/>
        <w:spacing w:after="0" w:line="240" w:lineRule="auto"/>
        <w:textAlignment w:val="baseline"/>
        <w:rPr>
          <w:del w:id="682" w:author="J.Smith" w:date="2020-09-16T14:07:00Z"/>
          <w:lang w:val="en-US"/>
        </w:rPr>
      </w:pPr>
    </w:p>
    <w:p w14:paraId="5B3FBAA1" w14:textId="65305C9B" w:rsidR="00FF1D7C" w:rsidDel="00056FEA" w:rsidRDefault="00FF1D7C" w:rsidP="002B5466">
      <w:pPr>
        <w:shd w:val="clear" w:color="auto" w:fill="FFFFFF"/>
        <w:spacing w:after="0" w:line="240" w:lineRule="auto"/>
        <w:textAlignment w:val="baseline"/>
        <w:rPr>
          <w:del w:id="683" w:author="J.Smith" w:date="2020-09-16T14:07:00Z"/>
          <w:lang w:val="en-US"/>
        </w:rPr>
      </w:pPr>
    </w:p>
    <w:p w14:paraId="6B138ECA" w14:textId="0B5DA132" w:rsidR="00FF1D7C" w:rsidDel="00056FEA" w:rsidRDefault="00FF1D7C" w:rsidP="002B5466">
      <w:pPr>
        <w:shd w:val="clear" w:color="auto" w:fill="FFFFFF"/>
        <w:spacing w:after="0" w:line="240" w:lineRule="auto"/>
        <w:textAlignment w:val="baseline"/>
        <w:rPr>
          <w:del w:id="684" w:author="J.Smith" w:date="2020-09-16T14:07:00Z"/>
          <w:lang w:val="en-US"/>
        </w:rPr>
      </w:pPr>
    </w:p>
    <w:p w14:paraId="591EE8B0" w14:textId="21FDAA72" w:rsidR="00FF1D7C" w:rsidDel="00056FEA" w:rsidRDefault="00FF1D7C" w:rsidP="002B5466">
      <w:pPr>
        <w:shd w:val="clear" w:color="auto" w:fill="FFFFFF"/>
        <w:spacing w:after="0" w:line="240" w:lineRule="auto"/>
        <w:textAlignment w:val="baseline"/>
        <w:rPr>
          <w:del w:id="685" w:author="J.Smith" w:date="2020-09-16T14:07:00Z"/>
          <w:lang w:val="en-US"/>
        </w:rPr>
      </w:pPr>
    </w:p>
    <w:p w14:paraId="2F638A56" w14:textId="1B80A27F" w:rsidR="00FF1D7C" w:rsidDel="00056FEA" w:rsidRDefault="00FF1D7C" w:rsidP="002B5466">
      <w:pPr>
        <w:shd w:val="clear" w:color="auto" w:fill="FFFFFF"/>
        <w:spacing w:after="0" w:line="240" w:lineRule="auto"/>
        <w:textAlignment w:val="baseline"/>
        <w:rPr>
          <w:del w:id="686" w:author="J.Smith" w:date="2020-09-16T14:07:00Z"/>
          <w:lang w:val="en-US"/>
        </w:rPr>
      </w:pPr>
    </w:p>
    <w:p w14:paraId="68D80FF8" w14:textId="30E695C3" w:rsidR="00FF1D7C" w:rsidDel="00056FEA" w:rsidRDefault="00FF1D7C" w:rsidP="002B5466">
      <w:pPr>
        <w:shd w:val="clear" w:color="auto" w:fill="FFFFFF"/>
        <w:spacing w:after="0" w:line="240" w:lineRule="auto"/>
        <w:textAlignment w:val="baseline"/>
        <w:rPr>
          <w:del w:id="687" w:author="J.Smith" w:date="2020-09-16T14:07:00Z"/>
          <w:lang w:val="en-US"/>
        </w:rPr>
      </w:pPr>
    </w:p>
    <w:p w14:paraId="71C8FADC" w14:textId="190C3973" w:rsidR="00FF1D7C" w:rsidDel="00056FEA" w:rsidRDefault="00FF1D7C" w:rsidP="002B5466">
      <w:pPr>
        <w:shd w:val="clear" w:color="auto" w:fill="FFFFFF"/>
        <w:spacing w:after="0" w:line="240" w:lineRule="auto"/>
        <w:textAlignment w:val="baseline"/>
        <w:rPr>
          <w:del w:id="688" w:author="J.Smith" w:date="2020-09-16T14:07:00Z"/>
          <w:lang w:val="en-US"/>
        </w:rPr>
      </w:pPr>
    </w:p>
    <w:p w14:paraId="09637147" w14:textId="0504C1EE" w:rsidR="00FF1D7C" w:rsidDel="00056FEA" w:rsidRDefault="00FF1D7C" w:rsidP="002B5466">
      <w:pPr>
        <w:shd w:val="clear" w:color="auto" w:fill="FFFFFF"/>
        <w:spacing w:after="0" w:line="240" w:lineRule="auto"/>
        <w:textAlignment w:val="baseline"/>
        <w:rPr>
          <w:del w:id="689" w:author="J.Smith" w:date="2020-09-16T14:07:00Z"/>
          <w:lang w:val="en-US"/>
        </w:rPr>
      </w:pPr>
    </w:p>
    <w:p w14:paraId="0186A20B" w14:textId="22907013" w:rsidR="00FF1D7C" w:rsidDel="00056FEA" w:rsidRDefault="00FF1D7C" w:rsidP="002B5466">
      <w:pPr>
        <w:shd w:val="clear" w:color="auto" w:fill="FFFFFF"/>
        <w:spacing w:after="0" w:line="240" w:lineRule="auto"/>
        <w:textAlignment w:val="baseline"/>
        <w:rPr>
          <w:del w:id="690" w:author="J.Smith" w:date="2020-09-16T14:07:00Z"/>
          <w:lang w:val="en-US"/>
        </w:rPr>
      </w:pPr>
    </w:p>
    <w:p w14:paraId="091C40A4" w14:textId="1A284D9D" w:rsidR="00FF1D7C" w:rsidDel="00056FEA" w:rsidRDefault="00FF1D7C" w:rsidP="002B5466">
      <w:pPr>
        <w:shd w:val="clear" w:color="auto" w:fill="FFFFFF"/>
        <w:spacing w:after="0" w:line="240" w:lineRule="auto"/>
        <w:textAlignment w:val="baseline"/>
        <w:rPr>
          <w:del w:id="691" w:author="J.Smith" w:date="2020-09-16T14:07:00Z"/>
          <w:lang w:val="en-US"/>
        </w:rPr>
      </w:pPr>
    </w:p>
    <w:p w14:paraId="40D2F9DE" w14:textId="1736492B" w:rsidR="00FF1D7C" w:rsidDel="00056FEA" w:rsidRDefault="00FF1D7C" w:rsidP="002B5466">
      <w:pPr>
        <w:shd w:val="clear" w:color="auto" w:fill="FFFFFF"/>
        <w:spacing w:after="0" w:line="240" w:lineRule="auto"/>
        <w:textAlignment w:val="baseline"/>
        <w:rPr>
          <w:del w:id="692" w:author="J.Smith" w:date="2020-09-16T14:07:00Z"/>
          <w:lang w:val="en-US"/>
        </w:rPr>
      </w:pPr>
    </w:p>
    <w:p w14:paraId="42EA174E" w14:textId="18A1B4E4" w:rsidR="00FF1D7C" w:rsidDel="00056FEA" w:rsidRDefault="00FF1D7C" w:rsidP="002B5466">
      <w:pPr>
        <w:shd w:val="clear" w:color="auto" w:fill="FFFFFF"/>
        <w:spacing w:after="0" w:line="240" w:lineRule="auto"/>
        <w:textAlignment w:val="baseline"/>
        <w:rPr>
          <w:del w:id="693" w:author="J.Smith" w:date="2020-09-16T14:07:00Z"/>
          <w:lang w:val="en-US"/>
        </w:rPr>
      </w:pPr>
    </w:p>
    <w:p w14:paraId="1F182BD0" w14:textId="0EA54022" w:rsidR="00FF1D7C" w:rsidDel="00056FEA" w:rsidRDefault="00FF1D7C" w:rsidP="002B5466">
      <w:pPr>
        <w:shd w:val="clear" w:color="auto" w:fill="FFFFFF"/>
        <w:spacing w:after="0" w:line="240" w:lineRule="auto"/>
        <w:textAlignment w:val="baseline"/>
        <w:rPr>
          <w:del w:id="694" w:author="J.Smith" w:date="2020-09-16T14:07:00Z"/>
          <w:lang w:val="en-US"/>
        </w:rPr>
      </w:pPr>
    </w:p>
    <w:p w14:paraId="55F33EBB" w14:textId="749A1FC1" w:rsidR="00FF1D7C" w:rsidDel="00056FEA" w:rsidRDefault="00FF1D7C" w:rsidP="002B5466">
      <w:pPr>
        <w:shd w:val="clear" w:color="auto" w:fill="FFFFFF"/>
        <w:spacing w:after="0" w:line="240" w:lineRule="auto"/>
        <w:textAlignment w:val="baseline"/>
        <w:rPr>
          <w:del w:id="695" w:author="J.Smith" w:date="2020-09-16T14:07:00Z"/>
          <w:lang w:val="en-US"/>
        </w:rPr>
      </w:pPr>
    </w:p>
    <w:p w14:paraId="60320852" w14:textId="57C13349" w:rsidR="00FF1D7C" w:rsidDel="00056FEA" w:rsidRDefault="00FF1D7C" w:rsidP="002B5466">
      <w:pPr>
        <w:shd w:val="clear" w:color="auto" w:fill="FFFFFF"/>
        <w:spacing w:after="0" w:line="240" w:lineRule="auto"/>
        <w:textAlignment w:val="baseline"/>
        <w:rPr>
          <w:del w:id="696" w:author="J.Smith" w:date="2020-09-16T14:07:00Z"/>
          <w:lang w:val="en-US"/>
        </w:rPr>
      </w:pPr>
    </w:p>
    <w:p w14:paraId="1EC8643B" w14:textId="29D9613F" w:rsidR="00FF1D7C" w:rsidDel="00056FEA" w:rsidRDefault="00FF1D7C" w:rsidP="002B5466">
      <w:pPr>
        <w:shd w:val="clear" w:color="auto" w:fill="FFFFFF"/>
        <w:spacing w:after="0" w:line="240" w:lineRule="auto"/>
        <w:textAlignment w:val="baseline"/>
        <w:rPr>
          <w:del w:id="697" w:author="J.Smith" w:date="2020-09-16T14:07:00Z"/>
          <w:lang w:val="en-US"/>
        </w:rPr>
      </w:pPr>
    </w:p>
    <w:p w14:paraId="5F1951C3" w14:textId="13746CAE" w:rsidR="00FF1D7C" w:rsidDel="00056FEA" w:rsidRDefault="00FF1D7C" w:rsidP="002B5466">
      <w:pPr>
        <w:shd w:val="clear" w:color="auto" w:fill="FFFFFF"/>
        <w:spacing w:after="0" w:line="240" w:lineRule="auto"/>
        <w:textAlignment w:val="baseline"/>
        <w:rPr>
          <w:del w:id="698" w:author="J.Smith" w:date="2020-09-16T14:07:00Z"/>
          <w:lang w:val="en-US"/>
        </w:rPr>
      </w:pPr>
    </w:p>
    <w:p w14:paraId="404CE8BF" w14:textId="747A0AED" w:rsidR="002B5466" w:rsidDel="00056FEA" w:rsidRDefault="002B5466" w:rsidP="002B5466">
      <w:pPr>
        <w:shd w:val="clear" w:color="auto" w:fill="FFFFFF"/>
        <w:spacing w:after="0" w:line="288" w:lineRule="atLeast"/>
        <w:textAlignment w:val="baseline"/>
        <w:outlineLvl w:val="1"/>
        <w:rPr>
          <w:del w:id="699" w:author="J.Smith" w:date="2020-09-16T14:07:00Z"/>
          <w:lang w:val="en-US"/>
        </w:rPr>
      </w:pPr>
    </w:p>
    <w:p w14:paraId="706E0B6B" w14:textId="50833F57" w:rsidR="009A2BC4" w:rsidDel="00056FEA" w:rsidRDefault="009A2BC4" w:rsidP="009A2BC4">
      <w:pPr>
        <w:pStyle w:val="Heading10"/>
        <w:rPr>
          <w:del w:id="700" w:author="J.Smith" w:date="2020-09-16T14:07:00Z"/>
        </w:rPr>
      </w:pPr>
      <w:del w:id="701" w:author="J.Smith" w:date="2020-09-16T14:07:00Z">
        <w:r w:rsidDel="00056FEA">
          <w:delText>Appendix 3 – Showbie Guide to remote learning</w:delText>
        </w:r>
      </w:del>
    </w:p>
    <w:p w14:paraId="147C519B" w14:textId="3646DC6D" w:rsidR="00740E54" w:rsidRPr="00FB122B" w:rsidDel="00056FEA" w:rsidRDefault="00214249" w:rsidP="00614130">
      <w:pPr>
        <w:rPr>
          <w:del w:id="702" w:author="J.Smith" w:date="2020-09-16T14:07:00Z"/>
          <w:rFonts w:cs="Arial"/>
        </w:rPr>
      </w:pPr>
      <w:del w:id="703" w:author="J.Smith" w:date="2020-09-16T14:07:00Z">
        <w:r w:rsidRPr="00FB122B" w:rsidDel="00056FEA">
          <w:rPr>
            <w:rFonts w:cs="Arial"/>
          </w:rPr>
          <w:delText>Showbie beta is available to all Showbie Pro user</w:delText>
        </w:r>
        <w:r w:rsidR="00740E54" w:rsidRPr="00FB122B" w:rsidDel="00056FEA">
          <w:rPr>
            <w:rFonts w:cs="Arial"/>
          </w:rPr>
          <w:delText xml:space="preserve"> who have signed up to the Beta project. </w:delText>
        </w:r>
      </w:del>
    </w:p>
    <w:p w14:paraId="43A3C23E" w14:textId="0EC599D0" w:rsidR="0016558C" w:rsidDel="00056FEA" w:rsidRDefault="0016558C" w:rsidP="0016558C">
      <w:pPr>
        <w:spacing w:after="0" w:line="240" w:lineRule="auto"/>
        <w:divId w:val="1799300805"/>
        <w:rPr>
          <w:del w:id="704" w:author="J.Smith" w:date="2020-09-16T14:07:00Z"/>
          <w:rFonts w:eastAsiaTheme="minorEastAsia" w:cs="Arial"/>
          <w:color w:val="565867"/>
          <w:lang w:eastAsia="en-GB"/>
        </w:rPr>
      </w:pPr>
      <w:del w:id="705" w:author="J.Smith" w:date="2020-09-16T14:07:00Z">
        <w:r w:rsidRPr="0016558C" w:rsidDel="00056FEA">
          <w:rPr>
            <w:rFonts w:eastAsiaTheme="minorEastAsia" w:cs="Arial"/>
            <w:color w:val="565867"/>
            <w:lang w:eastAsia="en-GB"/>
          </w:rPr>
          <w:delText xml:space="preserve">Showbie has partnered with video conferencing tool </w:delText>
        </w:r>
        <w:r w:rsidR="0037134A" w:rsidDel="00056FEA">
          <w:fldChar w:fldCharType="begin"/>
        </w:r>
        <w:r w:rsidR="0037134A" w:rsidDel="00056FEA">
          <w:delInstrText xml:space="preserve"> HYPERLINK "https://whereby.com/" \t "_blank" </w:delInstrText>
        </w:r>
        <w:r w:rsidR="0037134A" w:rsidDel="00056FEA">
          <w:fldChar w:fldCharType="separate"/>
        </w:r>
        <w:r w:rsidRPr="0016558C" w:rsidDel="00056FEA">
          <w:rPr>
            <w:rFonts w:eastAsiaTheme="minorEastAsia" w:cs="Arial"/>
            <w:color w:val="00A6E9"/>
            <w:u w:val="single"/>
            <w:lang w:eastAsia="en-GB"/>
          </w:rPr>
          <w:delText>Whereby</w:delText>
        </w:r>
        <w:r w:rsidR="0037134A" w:rsidDel="00056FEA">
          <w:rPr>
            <w:rFonts w:eastAsiaTheme="minorEastAsia" w:cs="Arial"/>
            <w:color w:val="00A6E9"/>
            <w:u w:val="single"/>
            <w:lang w:eastAsia="en-GB"/>
          </w:rPr>
          <w:fldChar w:fldCharType="end"/>
        </w:r>
        <w:r w:rsidRPr="0016558C" w:rsidDel="00056FEA">
          <w:rPr>
            <w:rFonts w:eastAsiaTheme="minorEastAsia" w:cs="Arial"/>
            <w:color w:val="565867"/>
            <w:lang w:eastAsia="en-GB"/>
          </w:rPr>
          <w:delText xml:space="preserve"> to allow teachers to launch video chats within Showbie. You can launch a video chat in </w:delText>
        </w:r>
      </w:del>
      <w:del w:id="706" w:author="J.Smith" w:date="2020-09-16T14:02:00Z">
        <w:r w:rsidRPr="0016558C" w:rsidDel="00056FEA">
          <w:rPr>
            <w:rFonts w:eastAsiaTheme="minorEastAsia" w:cs="Arial"/>
            <w:color w:val="565867"/>
            <w:lang w:eastAsia="en-GB"/>
          </w:rPr>
          <w:delText>student</w:delText>
        </w:r>
      </w:del>
      <w:del w:id="707" w:author="J.Smith" w:date="2020-09-16T14:07:00Z">
        <w:r w:rsidRPr="0016558C" w:rsidDel="00056FEA">
          <w:rPr>
            <w:rFonts w:eastAsiaTheme="minorEastAsia" w:cs="Arial"/>
            <w:color w:val="565867"/>
            <w:lang w:eastAsia="en-GB"/>
          </w:rPr>
          <w:delText xml:space="preserve"> assignments, the class discussion, or in groups. </w:delText>
        </w:r>
      </w:del>
    </w:p>
    <w:p w14:paraId="49333B8E" w14:textId="4DAA7503" w:rsidR="00FB122B" w:rsidRPr="0016558C" w:rsidDel="00056FEA" w:rsidRDefault="00FB122B" w:rsidP="0016558C">
      <w:pPr>
        <w:spacing w:after="0" w:line="240" w:lineRule="auto"/>
        <w:divId w:val="1799300805"/>
        <w:rPr>
          <w:del w:id="708" w:author="J.Smith" w:date="2020-09-16T14:07:00Z"/>
          <w:rFonts w:eastAsiaTheme="minorEastAsia" w:cs="Arial"/>
          <w:color w:val="565867"/>
          <w:lang w:eastAsia="en-GB"/>
        </w:rPr>
      </w:pPr>
    </w:p>
    <w:p w14:paraId="7C5F973E" w14:textId="075E200D" w:rsidR="0016558C" w:rsidRPr="0016558C" w:rsidDel="00056FEA" w:rsidRDefault="00F064DD" w:rsidP="0016558C">
      <w:pPr>
        <w:spacing w:after="0" w:line="240" w:lineRule="auto"/>
        <w:divId w:val="1799300805"/>
        <w:rPr>
          <w:del w:id="709" w:author="J.Smith" w:date="2020-09-16T14:07:00Z"/>
          <w:rFonts w:eastAsiaTheme="minorEastAsia" w:cs="Arial"/>
          <w:color w:val="565867"/>
          <w:u w:val="single"/>
          <w:lang w:eastAsia="en-GB"/>
        </w:rPr>
      </w:pPr>
      <w:del w:id="710" w:author="J.Smith" w:date="2020-09-16T14:07:00Z">
        <w:r w:rsidRPr="00FB122B" w:rsidDel="00056FEA">
          <w:rPr>
            <w:rFonts w:eastAsiaTheme="minorEastAsia" w:cs="Arial"/>
            <w:color w:val="565867"/>
            <w:u w:val="single"/>
            <w:lang w:eastAsia="en-GB"/>
          </w:rPr>
          <w:delText>Starting</w:delText>
        </w:r>
        <w:r w:rsidR="00D60DEB" w:rsidRPr="00FB122B" w:rsidDel="00056FEA">
          <w:rPr>
            <w:rFonts w:eastAsiaTheme="minorEastAsia" w:cs="Arial"/>
            <w:color w:val="565867"/>
            <w:u w:val="single"/>
            <w:lang w:eastAsia="en-GB"/>
          </w:rPr>
          <w:delText xml:space="preserve"> and ending</w:delText>
        </w:r>
        <w:r w:rsidRPr="00FB122B" w:rsidDel="00056FEA">
          <w:rPr>
            <w:rFonts w:eastAsiaTheme="minorEastAsia" w:cs="Arial"/>
            <w:color w:val="565867"/>
            <w:u w:val="single"/>
            <w:lang w:eastAsia="en-GB"/>
          </w:rPr>
          <w:delText xml:space="preserve"> a class dis</w:delText>
        </w:r>
        <w:r w:rsidR="005F44A9" w:rsidRPr="00FB122B" w:rsidDel="00056FEA">
          <w:rPr>
            <w:rFonts w:eastAsiaTheme="minorEastAsia" w:cs="Arial"/>
            <w:color w:val="565867"/>
            <w:u w:val="single"/>
            <w:lang w:eastAsia="en-GB"/>
          </w:rPr>
          <w:delText>cussion</w:delText>
        </w:r>
      </w:del>
    </w:p>
    <w:p w14:paraId="7A3A13BD" w14:textId="4186903A" w:rsidR="0016558C" w:rsidRPr="0016558C" w:rsidDel="00056FEA" w:rsidRDefault="0016558C" w:rsidP="0016558C">
      <w:pPr>
        <w:spacing w:after="0" w:line="240" w:lineRule="auto"/>
        <w:divId w:val="1799300805"/>
        <w:rPr>
          <w:del w:id="711" w:author="J.Smith" w:date="2020-09-16T14:07:00Z"/>
          <w:rFonts w:eastAsiaTheme="minorEastAsia" w:cs="Arial"/>
          <w:color w:val="565867"/>
          <w:lang w:eastAsia="en-GB"/>
        </w:rPr>
      </w:pPr>
      <w:del w:id="712" w:author="J.Smith" w:date="2020-09-16T14:07:00Z">
        <w:r w:rsidRPr="0016558C" w:rsidDel="00056FEA">
          <w:rPr>
            <w:rFonts w:eastAsiaTheme="minorEastAsia" w:cs="Arial"/>
            <w:color w:val="565867"/>
            <w:lang w:eastAsia="en-GB"/>
          </w:rPr>
          <w:delText>Start by going into the class discussion, group or assignment you’d like to start a chat in:</w:delText>
        </w:r>
      </w:del>
    </w:p>
    <w:p w14:paraId="2114415C" w14:textId="5F564FBD" w:rsidR="0016558C" w:rsidRPr="0016558C" w:rsidDel="00056FEA" w:rsidRDefault="0016558C" w:rsidP="0016558C">
      <w:pPr>
        <w:spacing w:after="0" w:line="240" w:lineRule="auto"/>
        <w:divId w:val="1905794397"/>
        <w:rPr>
          <w:del w:id="713" w:author="J.Smith" w:date="2020-09-16T14:07:00Z"/>
          <w:rFonts w:eastAsia="Times New Roman" w:cs="Arial"/>
          <w:color w:val="565867"/>
          <w:lang w:eastAsia="en-GB"/>
        </w:rPr>
      </w:pPr>
      <w:del w:id="714" w:author="J.Smith" w:date="2020-09-16T14:07:00Z">
        <w:r w:rsidRPr="0016558C" w:rsidDel="00056FEA">
          <w:rPr>
            <w:rFonts w:eastAsia="Times New Roman" w:cs="Arial"/>
            <w:noProof/>
            <w:color w:val="565867"/>
            <w:lang w:eastAsia="en-GB"/>
          </w:rPr>
          <w:drawing>
            <wp:inline distT="0" distB="0" distL="0" distR="0" wp14:anchorId="48D70F04" wp14:editId="4559F410">
              <wp:extent cx="3336774" cy="2335861"/>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7380" cy="2336286"/>
                      </a:xfrm>
                      <a:prstGeom prst="rect">
                        <a:avLst/>
                      </a:prstGeom>
                      <a:noFill/>
                      <a:ln>
                        <a:noFill/>
                      </a:ln>
                    </pic:spPr>
                  </pic:pic>
                </a:graphicData>
              </a:graphic>
            </wp:inline>
          </w:drawing>
        </w:r>
      </w:del>
    </w:p>
    <w:p w14:paraId="211C181A" w14:textId="2E03292F" w:rsidR="0016558C" w:rsidRPr="0016558C" w:rsidDel="00056FEA" w:rsidRDefault="0016558C" w:rsidP="0016558C">
      <w:pPr>
        <w:numPr>
          <w:ilvl w:val="0"/>
          <w:numId w:val="41"/>
        </w:numPr>
        <w:spacing w:before="100" w:beforeAutospacing="1" w:after="0" w:line="240" w:lineRule="auto"/>
        <w:ind w:left="945"/>
        <w:divId w:val="1799300805"/>
        <w:rPr>
          <w:del w:id="715" w:author="J.Smith" w:date="2020-09-16T14:07:00Z"/>
          <w:rFonts w:eastAsia="Times New Roman" w:cs="Arial"/>
          <w:color w:val="565867"/>
          <w:lang w:eastAsia="en-GB"/>
        </w:rPr>
      </w:pPr>
      <w:del w:id="716" w:author="J.Smith" w:date="2020-09-16T14:07:00Z">
        <w:r w:rsidRPr="0016558C" w:rsidDel="00056FEA">
          <w:rPr>
            <w:rFonts w:eastAsia="Times New Roman" w:cs="Arial"/>
            <w:color w:val="565867"/>
            <w:lang w:eastAsia="en-GB"/>
          </w:rPr>
          <w:delText>At the top-right corner, tap on the video icon.</w:delText>
        </w:r>
      </w:del>
    </w:p>
    <w:p w14:paraId="4DD56154" w14:textId="719A6C55" w:rsidR="0016558C" w:rsidRPr="0016558C" w:rsidDel="00056FEA" w:rsidRDefault="0016558C" w:rsidP="0016558C">
      <w:pPr>
        <w:spacing w:after="0" w:line="240" w:lineRule="auto"/>
        <w:divId w:val="1799300805"/>
        <w:rPr>
          <w:del w:id="717" w:author="J.Smith" w:date="2020-09-16T14:07:00Z"/>
          <w:rFonts w:eastAsiaTheme="minorEastAsia" w:cs="Arial"/>
          <w:color w:val="565867"/>
          <w:lang w:eastAsia="en-GB"/>
        </w:rPr>
      </w:pPr>
      <w:del w:id="718" w:author="J.Smith" w:date="2020-09-16T14:07:00Z">
        <w:r w:rsidRPr="0016558C" w:rsidDel="00056FEA">
          <w:rPr>
            <w:rFonts w:eastAsiaTheme="minorEastAsia" w:cs="Arial"/>
            <w:color w:val="565867"/>
            <w:lang w:eastAsia="en-GB"/>
          </w:rPr>
          <w:delText>A new window will open that quickly explains how video chat works in Showbie:</w:delText>
        </w:r>
      </w:del>
    </w:p>
    <w:p w14:paraId="0E03C316" w14:textId="0C9DB5F3" w:rsidR="0016558C" w:rsidRPr="0016558C" w:rsidDel="00056FEA" w:rsidRDefault="0016558C" w:rsidP="0016558C">
      <w:pPr>
        <w:spacing w:after="0" w:line="240" w:lineRule="auto"/>
        <w:divId w:val="286205164"/>
        <w:rPr>
          <w:del w:id="719" w:author="J.Smith" w:date="2020-09-16T14:07:00Z"/>
          <w:rFonts w:eastAsia="Times New Roman" w:cs="Arial"/>
          <w:color w:val="565867"/>
          <w:lang w:eastAsia="en-GB"/>
        </w:rPr>
      </w:pPr>
      <w:del w:id="720" w:author="J.Smith" w:date="2020-09-16T14:07:00Z">
        <w:r w:rsidRPr="0016558C" w:rsidDel="00056FEA">
          <w:rPr>
            <w:rFonts w:eastAsia="Times New Roman" w:cs="Arial"/>
            <w:noProof/>
            <w:color w:val="565867"/>
            <w:lang w:eastAsia="en-GB"/>
          </w:rPr>
          <w:drawing>
            <wp:inline distT="0" distB="0" distL="0" distR="0" wp14:anchorId="170E9081" wp14:editId="7146364C">
              <wp:extent cx="3440130" cy="240527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0838" cy="2405765"/>
                      </a:xfrm>
                      <a:prstGeom prst="rect">
                        <a:avLst/>
                      </a:prstGeom>
                      <a:noFill/>
                      <a:ln>
                        <a:noFill/>
                      </a:ln>
                    </pic:spPr>
                  </pic:pic>
                </a:graphicData>
              </a:graphic>
            </wp:inline>
          </w:drawing>
        </w:r>
      </w:del>
    </w:p>
    <w:p w14:paraId="415FE83A" w14:textId="04CD6285" w:rsidR="0016558C" w:rsidRPr="0016558C" w:rsidDel="00056FEA" w:rsidRDefault="0016558C" w:rsidP="0016558C">
      <w:pPr>
        <w:numPr>
          <w:ilvl w:val="0"/>
          <w:numId w:val="42"/>
        </w:numPr>
        <w:spacing w:before="100" w:beforeAutospacing="1" w:after="0" w:line="240" w:lineRule="auto"/>
        <w:ind w:left="945"/>
        <w:divId w:val="1799300805"/>
        <w:rPr>
          <w:del w:id="721" w:author="J.Smith" w:date="2020-09-16T14:07:00Z"/>
          <w:rFonts w:eastAsia="Times New Roman" w:cs="Arial"/>
          <w:color w:val="565867"/>
          <w:lang w:eastAsia="en-GB"/>
        </w:rPr>
      </w:pPr>
      <w:del w:id="722" w:author="J.Smith" w:date="2020-09-16T14:07:00Z">
        <w:r w:rsidRPr="0016558C" w:rsidDel="00056FEA">
          <w:rPr>
            <w:rFonts w:eastAsia="Times New Roman" w:cs="Arial"/>
            <w:color w:val="565867"/>
            <w:lang w:eastAsia="en-GB"/>
          </w:rPr>
          <w:delText xml:space="preserve">When ready, tap </w:delText>
        </w:r>
        <w:r w:rsidRPr="0016558C" w:rsidDel="00056FEA">
          <w:rPr>
            <w:rFonts w:eastAsia="Times New Roman" w:cs="Arial"/>
            <w:i/>
            <w:iCs/>
            <w:color w:val="565867"/>
            <w:lang w:eastAsia="en-GB"/>
          </w:rPr>
          <w:delText>Start Chat.</w:delText>
        </w:r>
      </w:del>
    </w:p>
    <w:p w14:paraId="175CCC9E" w14:textId="51C43536" w:rsidR="0016558C" w:rsidRPr="0016558C" w:rsidDel="00056FEA" w:rsidRDefault="0016558C" w:rsidP="0016558C">
      <w:pPr>
        <w:spacing w:after="0" w:line="240" w:lineRule="auto"/>
        <w:divId w:val="1799300805"/>
        <w:rPr>
          <w:del w:id="723" w:author="J.Smith" w:date="2020-09-16T14:07:00Z"/>
          <w:rFonts w:eastAsiaTheme="minorEastAsia" w:cs="Arial"/>
          <w:color w:val="565867"/>
          <w:lang w:eastAsia="en-GB"/>
        </w:rPr>
      </w:pPr>
      <w:del w:id="724" w:author="J.Smith" w:date="2020-09-16T14:07:00Z">
        <w:r w:rsidRPr="0016558C" w:rsidDel="00056FEA">
          <w:rPr>
            <w:rFonts w:eastAsiaTheme="minorEastAsia" w:cs="Arial"/>
            <w:color w:val="565867"/>
            <w:lang w:eastAsia="en-GB"/>
          </w:rPr>
          <w:delText>You'll then be taken to a new window that opens the Whereby page:</w:delText>
        </w:r>
      </w:del>
    </w:p>
    <w:p w14:paraId="5E22912E" w14:textId="285DB0C7" w:rsidR="0016558C" w:rsidRPr="0016558C" w:rsidDel="00056FEA" w:rsidRDefault="0016558C" w:rsidP="0016558C">
      <w:pPr>
        <w:spacing w:after="0" w:line="240" w:lineRule="auto"/>
        <w:divId w:val="620889117"/>
        <w:rPr>
          <w:del w:id="725" w:author="J.Smith" w:date="2020-09-16T14:07:00Z"/>
          <w:rFonts w:eastAsia="Times New Roman" w:cs="Arial"/>
          <w:color w:val="565867"/>
          <w:lang w:eastAsia="en-GB"/>
        </w:rPr>
      </w:pPr>
      <w:del w:id="726" w:author="J.Smith" w:date="2020-09-16T14:07:00Z">
        <w:r w:rsidRPr="0016558C" w:rsidDel="00056FEA">
          <w:rPr>
            <w:rFonts w:eastAsia="Times New Roman" w:cs="Arial"/>
            <w:noProof/>
            <w:color w:val="565867"/>
            <w:lang w:eastAsia="en-GB"/>
          </w:rPr>
          <w:drawing>
            <wp:inline distT="0" distB="0" distL="0" distR="0" wp14:anchorId="05942647" wp14:editId="1A387815">
              <wp:extent cx="3875819" cy="2709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6247" cy="2710194"/>
                      </a:xfrm>
                      <a:prstGeom prst="rect">
                        <a:avLst/>
                      </a:prstGeom>
                      <a:noFill/>
                      <a:ln>
                        <a:noFill/>
                      </a:ln>
                    </pic:spPr>
                  </pic:pic>
                </a:graphicData>
              </a:graphic>
            </wp:inline>
          </w:drawing>
        </w:r>
      </w:del>
    </w:p>
    <w:p w14:paraId="6F286BFF" w14:textId="24B0167D" w:rsidR="0016558C" w:rsidRPr="0016558C" w:rsidDel="00056FEA" w:rsidRDefault="0016558C" w:rsidP="0016558C">
      <w:pPr>
        <w:numPr>
          <w:ilvl w:val="0"/>
          <w:numId w:val="43"/>
        </w:numPr>
        <w:spacing w:before="100" w:beforeAutospacing="1" w:after="0" w:line="240" w:lineRule="auto"/>
        <w:ind w:left="945"/>
        <w:divId w:val="1799300805"/>
        <w:rPr>
          <w:del w:id="727" w:author="J.Smith" w:date="2020-09-16T14:07:00Z"/>
          <w:rFonts w:eastAsia="Times New Roman" w:cs="Arial"/>
          <w:color w:val="565867"/>
          <w:lang w:eastAsia="en-GB"/>
        </w:rPr>
      </w:pPr>
      <w:del w:id="728" w:author="J.Smith" w:date="2020-09-16T14:07:00Z">
        <w:r w:rsidRPr="0016558C" w:rsidDel="00056FEA">
          <w:rPr>
            <w:rFonts w:eastAsia="Times New Roman" w:cs="Arial"/>
            <w:color w:val="565867"/>
            <w:lang w:eastAsia="en-GB"/>
          </w:rPr>
          <w:delText xml:space="preserve">Make sure to tap </w:delText>
        </w:r>
        <w:r w:rsidRPr="0016558C" w:rsidDel="00056FEA">
          <w:rPr>
            <w:rFonts w:eastAsia="Times New Roman" w:cs="Arial"/>
            <w:i/>
            <w:iCs/>
            <w:color w:val="565867"/>
            <w:lang w:eastAsia="en-GB"/>
          </w:rPr>
          <w:delText>Request Permissions</w:delText>
        </w:r>
        <w:r w:rsidRPr="0016558C" w:rsidDel="00056FEA">
          <w:rPr>
            <w:rFonts w:eastAsia="Times New Roman" w:cs="Arial"/>
            <w:color w:val="565867"/>
            <w:lang w:eastAsia="en-GB"/>
          </w:rPr>
          <w:delText xml:space="preserve"> to allow access to your camera and microphone.</w:delText>
        </w:r>
      </w:del>
    </w:p>
    <w:p w14:paraId="7CC4111D" w14:textId="59C042E0" w:rsidR="0016558C" w:rsidRPr="0016558C" w:rsidDel="00056FEA" w:rsidRDefault="0016558C" w:rsidP="0016558C">
      <w:pPr>
        <w:spacing w:after="0" w:line="240" w:lineRule="auto"/>
        <w:divId w:val="1799300805"/>
        <w:rPr>
          <w:del w:id="729" w:author="J.Smith" w:date="2020-09-16T14:07:00Z"/>
          <w:rFonts w:eastAsiaTheme="minorEastAsia" w:cs="Arial"/>
          <w:color w:val="565867"/>
          <w:lang w:eastAsia="en-GB"/>
        </w:rPr>
      </w:pPr>
      <w:del w:id="730" w:author="J.Smith" w:date="2020-09-16T14:07:00Z">
        <w:r w:rsidRPr="0016558C" w:rsidDel="00056FEA">
          <w:rPr>
            <w:rFonts w:eastAsiaTheme="minorEastAsia" w:cs="Arial"/>
            <w:color w:val="565867"/>
            <w:lang w:eastAsia="en-GB"/>
          </w:rPr>
          <w:delText>Once started, the video chat is ready!</w:delText>
        </w:r>
      </w:del>
    </w:p>
    <w:p w14:paraId="08D192EE" w14:textId="074DABF7" w:rsidR="0016558C" w:rsidRPr="0016558C" w:rsidDel="00056FEA" w:rsidRDefault="0016558C" w:rsidP="0016558C">
      <w:pPr>
        <w:spacing w:after="0" w:line="240" w:lineRule="auto"/>
        <w:divId w:val="1344631208"/>
        <w:rPr>
          <w:del w:id="731" w:author="J.Smith" w:date="2020-09-16T14:07:00Z"/>
          <w:rFonts w:eastAsia="Times New Roman" w:cs="Arial"/>
          <w:color w:val="565867"/>
          <w:lang w:eastAsia="en-GB"/>
        </w:rPr>
      </w:pPr>
      <w:del w:id="732" w:author="J.Smith" w:date="2020-09-16T14:07:00Z">
        <w:r w:rsidRPr="0016558C" w:rsidDel="00056FEA">
          <w:rPr>
            <w:rFonts w:eastAsia="Times New Roman" w:cs="Arial"/>
            <w:noProof/>
            <w:color w:val="565867"/>
            <w:lang w:eastAsia="en-GB"/>
          </w:rPr>
          <w:drawing>
            <wp:inline distT="0" distB="0" distL="0" distR="0" wp14:anchorId="0296F3DE" wp14:editId="3163AE94">
              <wp:extent cx="2533993" cy="176916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5481" cy="1770204"/>
                      </a:xfrm>
                      <a:prstGeom prst="rect">
                        <a:avLst/>
                      </a:prstGeom>
                      <a:noFill/>
                      <a:ln>
                        <a:noFill/>
                      </a:ln>
                    </pic:spPr>
                  </pic:pic>
                </a:graphicData>
              </a:graphic>
            </wp:inline>
          </w:drawing>
        </w:r>
      </w:del>
    </w:p>
    <w:p w14:paraId="6AFE5EA5" w14:textId="57C0476E" w:rsidR="0016558C" w:rsidRPr="0016558C" w:rsidDel="00056FEA" w:rsidRDefault="0016558C" w:rsidP="0016558C">
      <w:pPr>
        <w:numPr>
          <w:ilvl w:val="0"/>
          <w:numId w:val="44"/>
        </w:numPr>
        <w:spacing w:before="100" w:beforeAutospacing="1" w:after="0" w:line="240" w:lineRule="auto"/>
        <w:ind w:left="945"/>
        <w:divId w:val="1799300805"/>
        <w:rPr>
          <w:del w:id="733" w:author="J.Smith" w:date="2020-09-16T14:07:00Z"/>
          <w:rFonts w:eastAsia="Times New Roman" w:cs="Arial"/>
          <w:color w:val="565867"/>
          <w:lang w:eastAsia="en-GB"/>
        </w:rPr>
      </w:pPr>
      <w:del w:id="734" w:author="J.Smith" w:date="2020-09-16T14:07:00Z">
        <w:r w:rsidRPr="0016558C" w:rsidDel="00056FEA">
          <w:rPr>
            <w:rFonts w:eastAsia="Times New Roman" w:cs="Arial"/>
            <w:color w:val="565867"/>
            <w:lang w:eastAsia="en-GB"/>
          </w:rPr>
          <w:delText>If you haven't yet, make sure your camera and microphone are turned on. This can be found at the bottom of the window.</w:delText>
        </w:r>
      </w:del>
    </w:p>
    <w:p w14:paraId="3B81C3E5" w14:textId="5CBBC22A" w:rsidR="0016558C" w:rsidRPr="0016558C" w:rsidDel="00056FEA" w:rsidRDefault="0016558C" w:rsidP="0016558C">
      <w:pPr>
        <w:spacing w:after="0" w:line="240" w:lineRule="auto"/>
        <w:divId w:val="1799300805"/>
        <w:rPr>
          <w:del w:id="735" w:author="J.Smith" w:date="2020-09-16T14:07:00Z"/>
          <w:rFonts w:eastAsiaTheme="minorEastAsia" w:cs="Arial"/>
          <w:color w:val="565867"/>
          <w:lang w:eastAsia="en-GB"/>
        </w:rPr>
      </w:pPr>
      <w:del w:id="736" w:author="J.Smith" w:date="2020-09-16T14:07:00Z">
        <w:r w:rsidRPr="0016558C" w:rsidDel="00056FEA">
          <w:rPr>
            <w:rFonts w:eastAsiaTheme="minorEastAsia" w:cs="Arial"/>
            <w:color w:val="565867"/>
            <w:lang w:eastAsia="en-GB"/>
          </w:rPr>
          <w:delText xml:space="preserve">When you need to end video chat, tap the </w:delText>
        </w:r>
        <w:r w:rsidRPr="0016558C" w:rsidDel="00056FEA">
          <w:rPr>
            <w:rFonts w:eastAsiaTheme="minorEastAsia" w:cs="Arial"/>
            <w:i/>
            <w:iCs/>
            <w:color w:val="565867"/>
            <w:lang w:eastAsia="en-GB"/>
          </w:rPr>
          <w:delText>Leave Chat</w:delText>
        </w:r>
        <w:r w:rsidRPr="0016558C" w:rsidDel="00056FEA">
          <w:rPr>
            <w:rFonts w:eastAsiaTheme="minorEastAsia" w:cs="Arial"/>
            <w:color w:val="565867"/>
            <w:lang w:eastAsia="en-GB"/>
          </w:rPr>
          <w:delText xml:space="preserve"> button at the top-left corner. You'll then be prompted to choose a couple options:</w:delText>
        </w:r>
      </w:del>
    </w:p>
    <w:p w14:paraId="7C450E04" w14:textId="73A419B3" w:rsidR="0016558C" w:rsidRPr="0016558C" w:rsidDel="00056FEA" w:rsidRDefault="0016558C" w:rsidP="0016558C">
      <w:pPr>
        <w:spacing w:after="0" w:line="240" w:lineRule="auto"/>
        <w:divId w:val="331496441"/>
        <w:rPr>
          <w:del w:id="737" w:author="J.Smith" w:date="2020-09-16T14:07:00Z"/>
          <w:rFonts w:eastAsia="Times New Roman" w:cs="Arial"/>
          <w:color w:val="565867"/>
          <w:lang w:eastAsia="en-GB"/>
        </w:rPr>
      </w:pPr>
      <w:del w:id="738" w:author="J.Smith" w:date="2020-09-16T14:07:00Z">
        <w:r w:rsidRPr="0016558C" w:rsidDel="00056FEA">
          <w:rPr>
            <w:rFonts w:eastAsia="Times New Roman" w:cs="Arial"/>
            <w:noProof/>
            <w:color w:val="565867"/>
            <w:lang w:eastAsia="en-GB"/>
          </w:rPr>
          <w:drawing>
            <wp:inline distT="0" distB="0" distL="0" distR="0" wp14:anchorId="12B494FF" wp14:editId="7E0B7257">
              <wp:extent cx="2317379" cy="21009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7379" cy="2100994"/>
                      </a:xfrm>
                      <a:prstGeom prst="rect">
                        <a:avLst/>
                      </a:prstGeom>
                      <a:noFill/>
                      <a:ln>
                        <a:noFill/>
                      </a:ln>
                    </pic:spPr>
                  </pic:pic>
                </a:graphicData>
              </a:graphic>
            </wp:inline>
          </w:drawing>
        </w:r>
      </w:del>
    </w:p>
    <w:p w14:paraId="0037A9E4" w14:textId="13930B01" w:rsidR="0016558C" w:rsidRPr="0016558C" w:rsidDel="00056FEA" w:rsidRDefault="0016558C" w:rsidP="0016558C">
      <w:pPr>
        <w:numPr>
          <w:ilvl w:val="0"/>
          <w:numId w:val="45"/>
        </w:numPr>
        <w:spacing w:before="100" w:beforeAutospacing="1" w:after="75" w:line="240" w:lineRule="auto"/>
        <w:ind w:left="945"/>
        <w:divId w:val="1799300805"/>
        <w:rPr>
          <w:del w:id="739" w:author="J.Smith" w:date="2020-09-16T14:07:00Z"/>
          <w:rFonts w:eastAsia="Times New Roman" w:cs="Arial"/>
          <w:color w:val="565867"/>
          <w:lang w:eastAsia="en-GB"/>
        </w:rPr>
      </w:pPr>
      <w:del w:id="740" w:author="J.Smith" w:date="2020-09-16T14:07:00Z">
        <w:r w:rsidRPr="0016558C" w:rsidDel="00056FEA">
          <w:rPr>
            <w:rFonts w:eastAsia="Times New Roman" w:cs="Arial"/>
            <w:i/>
            <w:iCs/>
            <w:color w:val="565867"/>
            <w:lang w:eastAsia="en-GB"/>
          </w:rPr>
          <w:delText>Leave and End</w:delText>
        </w:r>
        <w:r w:rsidRPr="0016558C" w:rsidDel="00056FEA">
          <w:rPr>
            <w:rFonts w:eastAsia="Times New Roman" w:cs="Arial"/>
            <w:color w:val="565867"/>
            <w:lang w:eastAsia="en-GB"/>
          </w:rPr>
          <w:delText xml:space="preserve"> will close the video chat for everyone</w:delText>
        </w:r>
      </w:del>
    </w:p>
    <w:p w14:paraId="727D3BCF" w14:textId="16ACB363" w:rsidR="0016558C" w:rsidRPr="0016558C" w:rsidDel="00056FEA" w:rsidRDefault="0016558C" w:rsidP="0016558C">
      <w:pPr>
        <w:numPr>
          <w:ilvl w:val="0"/>
          <w:numId w:val="45"/>
        </w:numPr>
        <w:spacing w:before="100" w:beforeAutospacing="1" w:after="0" w:line="240" w:lineRule="auto"/>
        <w:ind w:left="945"/>
        <w:divId w:val="1799300805"/>
        <w:rPr>
          <w:del w:id="741" w:author="J.Smith" w:date="2020-09-16T14:07:00Z"/>
          <w:rFonts w:eastAsia="Times New Roman" w:cs="Arial"/>
          <w:color w:val="565867"/>
          <w:lang w:eastAsia="en-GB"/>
        </w:rPr>
      </w:pPr>
      <w:del w:id="742" w:author="J.Smith" w:date="2020-09-16T14:07:00Z">
        <w:r w:rsidRPr="0016558C" w:rsidDel="00056FEA">
          <w:rPr>
            <w:rFonts w:eastAsia="Times New Roman" w:cs="Arial"/>
            <w:i/>
            <w:iCs/>
            <w:color w:val="565867"/>
            <w:lang w:eastAsia="en-GB"/>
          </w:rPr>
          <w:delText>Leave and Keep Open</w:delText>
        </w:r>
        <w:r w:rsidRPr="0016558C" w:rsidDel="00056FEA">
          <w:rPr>
            <w:rFonts w:eastAsia="Times New Roman" w:cs="Arial"/>
            <w:color w:val="565867"/>
            <w:lang w:eastAsia="en-GB"/>
          </w:rPr>
          <w:delText xml:space="preserve"> will close the chat for you while keeping it open for everyone else. When using this option, </w:delText>
        </w:r>
        <w:r w:rsidRPr="0016558C" w:rsidDel="00056FEA">
          <w:rPr>
            <w:rFonts w:eastAsia="Times New Roman" w:cs="Arial"/>
            <w:b/>
            <w:bCs/>
            <w:color w:val="565867"/>
            <w:lang w:eastAsia="en-GB"/>
          </w:rPr>
          <w:delText xml:space="preserve">we recommend that at least one co-teacher is present to moderate the video chat. </w:delText>
        </w:r>
        <w:r w:rsidRPr="0016558C" w:rsidDel="00056FEA">
          <w:rPr>
            <w:rFonts w:eastAsia="Times New Roman" w:cs="Arial"/>
            <w:color w:val="565867"/>
            <w:lang w:eastAsia="en-GB"/>
          </w:rPr>
          <w:delText xml:space="preserve">If there are no teachers, video chats will automatically end after 1 hour. </w:delText>
        </w:r>
      </w:del>
    </w:p>
    <w:p w14:paraId="496C65F1" w14:textId="28EF494F" w:rsidR="0016558C" w:rsidRPr="0016558C" w:rsidDel="00056FEA" w:rsidRDefault="0016558C" w:rsidP="0016558C">
      <w:pPr>
        <w:spacing w:after="0" w:line="240" w:lineRule="auto"/>
        <w:divId w:val="1799300805"/>
        <w:rPr>
          <w:del w:id="743" w:author="J.Smith" w:date="2020-09-16T14:07:00Z"/>
          <w:rFonts w:eastAsiaTheme="minorEastAsia" w:cs="Arial"/>
          <w:color w:val="565867"/>
          <w:lang w:eastAsia="en-GB"/>
        </w:rPr>
      </w:pPr>
      <w:del w:id="744" w:author="J.Smith" w:date="2020-09-16T14:07:00Z">
        <w:r w:rsidRPr="0016558C" w:rsidDel="00056FEA">
          <w:rPr>
            <w:rFonts w:eastAsiaTheme="minorEastAsia" w:cs="Arial"/>
            <w:color w:val="565867"/>
            <w:lang w:eastAsia="en-GB"/>
          </w:rPr>
          <w:delText xml:space="preserve">If a video chat is running, any co-teachers or </w:delText>
        </w:r>
      </w:del>
      <w:del w:id="745" w:author="J.Smith" w:date="2020-09-16T14:01:00Z">
        <w:r w:rsidRPr="0016558C" w:rsidDel="00056FEA">
          <w:rPr>
            <w:rFonts w:eastAsiaTheme="minorEastAsia" w:cs="Arial"/>
            <w:color w:val="565867"/>
            <w:lang w:eastAsia="en-GB"/>
          </w:rPr>
          <w:delText>students</w:delText>
        </w:r>
      </w:del>
      <w:del w:id="746" w:author="J.Smith" w:date="2020-09-16T14:07:00Z">
        <w:r w:rsidRPr="0016558C" w:rsidDel="00056FEA">
          <w:rPr>
            <w:rFonts w:eastAsiaTheme="minorEastAsia" w:cs="Arial"/>
            <w:color w:val="565867"/>
            <w:lang w:eastAsia="en-GB"/>
          </w:rPr>
          <w:delText xml:space="preserve"> who haven't joined yet will be able to join. They'll see a post similar to this:</w:delText>
        </w:r>
      </w:del>
    </w:p>
    <w:p w14:paraId="5E8FAC6F" w14:textId="5DE284A0" w:rsidR="0016558C" w:rsidDel="00056FEA" w:rsidRDefault="0016558C" w:rsidP="0016558C">
      <w:pPr>
        <w:spacing w:after="0" w:line="240" w:lineRule="auto"/>
        <w:divId w:val="782456684"/>
        <w:rPr>
          <w:del w:id="747" w:author="J.Smith" w:date="2020-09-16T14:07:00Z"/>
          <w:rFonts w:eastAsia="Times New Roman" w:cs="Arial"/>
          <w:color w:val="565867"/>
          <w:lang w:eastAsia="en-GB"/>
        </w:rPr>
      </w:pPr>
      <w:del w:id="748" w:author="J.Smith" w:date="2020-09-16T14:07:00Z">
        <w:r w:rsidRPr="0016558C" w:rsidDel="00056FEA">
          <w:rPr>
            <w:rFonts w:eastAsia="Times New Roman" w:cs="Arial"/>
            <w:noProof/>
            <w:color w:val="565867"/>
            <w:lang w:eastAsia="en-GB"/>
          </w:rPr>
          <w:drawing>
            <wp:inline distT="0" distB="0" distL="0" distR="0" wp14:anchorId="7710AEF2" wp14:editId="6D715594">
              <wp:extent cx="3463844" cy="1901897"/>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4610" cy="1902317"/>
                      </a:xfrm>
                      <a:prstGeom prst="rect">
                        <a:avLst/>
                      </a:prstGeom>
                      <a:noFill/>
                      <a:ln>
                        <a:noFill/>
                      </a:ln>
                    </pic:spPr>
                  </pic:pic>
                </a:graphicData>
              </a:graphic>
            </wp:inline>
          </w:drawing>
        </w:r>
      </w:del>
    </w:p>
    <w:p w14:paraId="046E477B" w14:textId="1CB34F75" w:rsidR="00F4582F" w:rsidRPr="0016558C" w:rsidDel="00056FEA" w:rsidRDefault="00F4582F" w:rsidP="0016558C">
      <w:pPr>
        <w:spacing w:after="0" w:line="240" w:lineRule="auto"/>
        <w:divId w:val="782456684"/>
        <w:rPr>
          <w:del w:id="749" w:author="J.Smith" w:date="2020-09-16T14:07:00Z"/>
          <w:rFonts w:eastAsia="Times New Roman" w:cs="Arial"/>
          <w:color w:val="565867"/>
          <w:lang w:eastAsia="en-GB"/>
        </w:rPr>
      </w:pPr>
    </w:p>
    <w:p w14:paraId="336CDCF7" w14:textId="51CBCE26" w:rsidR="004C78B4" w:rsidRPr="00640496" w:rsidDel="00056FEA" w:rsidRDefault="00F4582F" w:rsidP="009A2BC4">
      <w:pPr>
        <w:rPr>
          <w:del w:id="750" w:author="J.Smith" w:date="2020-09-16T14:07:00Z"/>
          <w:rFonts w:cs="Arial"/>
          <w:u w:val="single"/>
        </w:rPr>
      </w:pPr>
      <w:del w:id="751" w:author="J.Smith" w:date="2020-09-16T14:07:00Z">
        <w:r w:rsidRPr="00F4582F" w:rsidDel="00056FEA">
          <w:rPr>
            <w:rFonts w:cs="Arial"/>
            <w:u w:val="single"/>
          </w:rPr>
          <w:delText xml:space="preserve">Recording a video Chat </w:delText>
        </w:r>
      </w:del>
    </w:p>
    <w:p w14:paraId="4D1CC77A" w14:textId="16C68447" w:rsidR="004C78B4" w:rsidRPr="004C78B4" w:rsidDel="00056FEA" w:rsidRDefault="004C78B4" w:rsidP="004C78B4">
      <w:pPr>
        <w:spacing w:after="0" w:line="240" w:lineRule="auto"/>
        <w:divId w:val="1554536344"/>
        <w:rPr>
          <w:del w:id="752" w:author="J.Smith" w:date="2020-09-16T14:07:00Z"/>
          <w:rFonts w:eastAsiaTheme="minorEastAsia" w:cs="Arial"/>
          <w:color w:val="565867"/>
          <w:lang w:eastAsia="en-GB"/>
        </w:rPr>
      </w:pPr>
      <w:del w:id="753" w:author="J.Smith" w:date="2020-09-16T14:07:00Z">
        <w:r w:rsidRPr="004C78B4" w:rsidDel="00056FEA">
          <w:rPr>
            <w:rFonts w:eastAsiaTheme="minorEastAsia" w:cs="Arial"/>
            <w:color w:val="565867"/>
            <w:lang w:eastAsia="en-GB"/>
          </w:rPr>
          <w:delText xml:space="preserve">Please keep in mind, recording a video chat is only available while using Chrome. </w:delText>
        </w:r>
      </w:del>
    </w:p>
    <w:p w14:paraId="63D8E786" w14:textId="58CD43B3" w:rsidR="00640496" w:rsidDel="00056FEA" w:rsidRDefault="00640496" w:rsidP="004C78B4">
      <w:pPr>
        <w:spacing w:after="0" w:line="240" w:lineRule="auto"/>
        <w:divId w:val="1554536344"/>
        <w:rPr>
          <w:del w:id="754" w:author="J.Smith" w:date="2020-09-16T14:07:00Z"/>
          <w:rFonts w:eastAsia="Times New Roman" w:cs="Arial"/>
          <w:color w:val="565867"/>
          <w:lang w:eastAsia="en-GB"/>
        </w:rPr>
      </w:pPr>
    </w:p>
    <w:p w14:paraId="3D637E00" w14:textId="1F49D018" w:rsidR="004C78B4" w:rsidRPr="004C78B4" w:rsidDel="00056FEA" w:rsidRDefault="004C78B4" w:rsidP="004C78B4">
      <w:pPr>
        <w:spacing w:after="0" w:line="240" w:lineRule="auto"/>
        <w:divId w:val="1554536344"/>
        <w:rPr>
          <w:del w:id="755" w:author="J.Smith" w:date="2020-09-16T14:07:00Z"/>
          <w:rFonts w:eastAsiaTheme="minorEastAsia" w:cs="Arial"/>
          <w:color w:val="565867"/>
          <w:lang w:eastAsia="en-GB"/>
        </w:rPr>
      </w:pPr>
      <w:del w:id="756" w:author="J.Smith" w:date="2020-09-16T14:07:00Z">
        <w:r w:rsidRPr="004C78B4" w:rsidDel="00056FEA">
          <w:rPr>
            <w:rFonts w:eastAsiaTheme="minorEastAsia" w:cs="Arial"/>
            <w:color w:val="565867"/>
            <w:lang w:eastAsia="en-GB"/>
          </w:rPr>
          <w:delText xml:space="preserve">If you are using video chat in Chrome you can tap on the record button at the bottom to record the video chat. </w:delText>
        </w:r>
      </w:del>
    </w:p>
    <w:p w14:paraId="2CE5A2EA" w14:textId="4B6A718D" w:rsidR="004C78B4" w:rsidRPr="004C78B4" w:rsidDel="00056FEA" w:rsidRDefault="004C78B4" w:rsidP="004C78B4">
      <w:pPr>
        <w:spacing w:after="0" w:line="240" w:lineRule="auto"/>
        <w:divId w:val="1554536344"/>
        <w:rPr>
          <w:del w:id="757" w:author="J.Smith" w:date="2020-09-16T14:07:00Z"/>
          <w:rFonts w:eastAsiaTheme="minorEastAsia" w:cs="Arial"/>
          <w:color w:val="565867"/>
          <w:lang w:eastAsia="en-GB"/>
        </w:rPr>
      </w:pPr>
      <w:del w:id="758" w:author="J.Smith" w:date="2020-09-16T14:07:00Z">
        <w:r w:rsidRPr="004C78B4" w:rsidDel="00056FEA">
          <w:rPr>
            <w:rFonts w:eastAsiaTheme="minorEastAsia" w:cs="Arial"/>
            <w:color w:val="565867"/>
            <w:lang w:eastAsia="en-GB"/>
          </w:rPr>
          <w:delText xml:space="preserve">To record the video chat, you will be prompted to install a </w:delText>
        </w:r>
        <w:r w:rsidR="0037134A" w:rsidDel="00056FEA">
          <w:fldChar w:fldCharType="begin"/>
        </w:r>
        <w:r w:rsidR="0037134A" w:rsidDel="00056FEA">
          <w:delInstrText xml:space="preserve"> HYPERLINK "https://whereby.com/" \t "_blank" </w:delInstrText>
        </w:r>
        <w:r w:rsidR="0037134A" w:rsidDel="00056FEA">
          <w:fldChar w:fldCharType="separate"/>
        </w:r>
        <w:r w:rsidRPr="004C78B4" w:rsidDel="00056FEA">
          <w:rPr>
            <w:rFonts w:eastAsiaTheme="minorEastAsia" w:cs="Arial"/>
            <w:color w:val="00A6E9"/>
            <w:u w:val="single"/>
            <w:lang w:eastAsia="en-GB"/>
          </w:rPr>
          <w:delText>Whereby</w:delText>
        </w:r>
        <w:r w:rsidR="0037134A" w:rsidDel="00056FEA">
          <w:rPr>
            <w:rFonts w:eastAsiaTheme="minorEastAsia" w:cs="Arial"/>
            <w:color w:val="00A6E9"/>
            <w:u w:val="single"/>
            <w:lang w:eastAsia="en-GB"/>
          </w:rPr>
          <w:fldChar w:fldCharType="end"/>
        </w:r>
        <w:r w:rsidRPr="004C78B4" w:rsidDel="00056FEA">
          <w:rPr>
            <w:rFonts w:eastAsiaTheme="minorEastAsia" w:cs="Arial"/>
            <w:color w:val="565867"/>
            <w:lang w:eastAsia="en-GB"/>
          </w:rPr>
          <w:delText xml:space="preserve"> extension. </w:delText>
        </w:r>
      </w:del>
    </w:p>
    <w:p w14:paraId="00A7A77B" w14:textId="1DFF3019" w:rsidR="004C78B4" w:rsidRPr="004C78B4" w:rsidDel="00056FEA" w:rsidRDefault="004C78B4" w:rsidP="004C78B4">
      <w:pPr>
        <w:spacing w:line="240" w:lineRule="auto"/>
        <w:divId w:val="984509214"/>
        <w:rPr>
          <w:del w:id="759" w:author="J.Smith" w:date="2020-09-16T14:07:00Z"/>
          <w:rFonts w:eastAsia="Times New Roman" w:cs="Arial"/>
          <w:color w:val="565867"/>
          <w:lang w:eastAsia="en-GB"/>
        </w:rPr>
      </w:pPr>
      <w:del w:id="760" w:author="J.Smith" w:date="2020-09-16T14:07:00Z">
        <w:r w:rsidRPr="004C78B4" w:rsidDel="00056FEA">
          <w:rPr>
            <w:rFonts w:eastAsia="Times New Roman" w:cs="Arial"/>
            <w:noProof/>
            <w:color w:val="565867"/>
            <w:lang w:eastAsia="en-GB"/>
          </w:rPr>
          <w:drawing>
            <wp:inline distT="0" distB="0" distL="0" distR="0" wp14:anchorId="306465AD" wp14:editId="5CFD57FA">
              <wp:extent cx="1351722" cy="13370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1795" cy="1337140"/>
                      </a:xfrm>
                      <a:prstGeom prst="rect">
                        <a:avLst/>
                      </a:prstGeom>
                      <a:noFill/>
                      <a:ln>
                        <a:noFill/>
                      </a:ln>
                    </pic:spPr>
                  </pic:pic>
                </a:graphicData>
              </a:graphic>
            </wp:inline>
          </w:drawing>
        </w:r>
      </w:del>
    </w:p>
    <w:p w14:paraId="3AD0BD33" w14:textId="570F286D" w:rsidR="004C78B4" w:rsidRPr="004C78B4" w:rsidDel="00056FEA" w:rsidRDefault="004C78B4" w:rsidP="004C78B4">
      <w:pPr>
        <w:spacing w:after="0" w:line="240" w:lineRule="auto"/>
        <w:divId w:val="1554536344"/>
        <w:rPr>
          <w:del w:id="761" w:author="J.Smith" w:date="2020-09-16T14:07:00Z"/>
          <w:rFonts w:eastAsiaTheme="minorEastAsia" w:cs="Arial"/>
          <w:color w:val="565867"/>
          <w:lang w:eastAsia="en-GB"/>
        </w:rPr>
      </w:pPr>
      <w:del w:id="762" w:author="J.Smith" w:date="2020-09-16T14:07:00Z">
        <w:r w:rsidRPr="004C78B4" w:rsidDel="00056FEA">
          <w:rPr>
            <w:rFonts w:eastAsiaTheme="minorEastAsia" w:cs="Arial"/>
            <w:color w:val="565867"/>
            <w:lang w:eastAsia="en-GB"/>
          </w:rPr>
          <w:delText>Once this is installed, you'll get a message that you can start the recording.</w:delText>
        </w:r>
      </w:del>
    </w:p>
    <w:p w14:paraId="74F72B1C" w14:textId="30F72922" w:rsidR="004C78B4" w:rsidRPr="004C78B4" w:rsidDel="00056FEA" w:rsidRDefault="004C78B4" w:rsidP="004C78B4">
      <w:pPr>
        <w:spacing w:line="240" w:lineRule="auto"/>
        <w:divId w:val="1970553174"/>
        <w:rPr>
          <w:del w:id="763" w:author="J.Smith" w:date="2020-09-16T14:07:00Z"/>
          <w:rFonts w:eastAsia="Times New Roman" w:cs="Arial"/>
          <w:color w:val="565867"/>
          <w:lang w:eastAsia="en-GB"/>
        </w:rPr>
      </w:pPr>
      <w:del w:id="764" w:author="J.Smith" w:date="2020-09-16T14:07:00Z">
        <w:r w:rsidRPr="004C78B4" w:rsidDel="00056FEA">
          <w:rPr>
            <w:rFonts w:eastAsia="Times New Roman" w:cs="Arial"/>
            <w:noProof/>
            <w:color w:val="565867"/>
            <w:lang w:eastAsia="en-GB"/>
          </w:rPr>
          <w:drawing>
            <wp:inline distT="0" distB="0" distL="0" distR="0" wp14:anchorId="2FA133A9" wp14:editId="72432831">
              <wp:extent cx="1490870" cy="154468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1845" cy="1545697"/>
                      </a:xfrm>
                      <a:prstGeom prst="rect">
                        <a:avLst/>
                      </a:prstGeom>
                      <a:noFill/>
                      <a:ln>
                        <a:noFill/>
                      </a:ln>
                    </pic:spPr>
                  </pic:pic>
                </a:graphicData>
              </a:graphic>
            </wp:inline>
          </w:drawing>
        </w:r>
      </w:del>
    </w:p>
    <w:p w14:paraId="493DD7D1" w14:textId="0D2B9108" w:rsidR="004C78B4" w:rsidRPr="004C78B4" w:rsidDel="00056FEA" w:rsidRDefault="004C78B4" w:rsidP="004C78B4">
      <w:pPr>
        <w:spacing w:after="0" w:line="240" w:lineRule="auto"/>
        <w:divId w:val="1554536344"/>
        <w:rPr>
          <w:del w:id="765" w:author="J.Smith" w:date="2020-09-16T14:07:00Z"/>
          <w:rFonts w:eastAsiaTheme="minorEastAsia" w:cs="Arial"/>
          <w:color w:val="565867"/>
          <w:lang w:eastAsia="en-GB"/>
        </w:rPr>
      </w:pPr>
      <w:del w:id="766" w:author="J.Smith" w:date="2020-09-16T14:07:00Z">
        <w:r w:rsidRPr="004C78B4" w:rsidDel="00056FEA">
          <w:rPr>
            <w:rFonts w:eastAsiaTheme="minorEastAsia" w:cs="Arial"/>
            <w:color w:val="565867"/>
            <w:lang w:eastAsia="en-GB"/>
          </w:rPr>
          <w:delText xml:space="preserve">When you are ready to stop the recording, you can select the </w:delText>
        </w:r>
        <w:r w:rsidRPr="004C78B4" w:rsidDel="00056FEA">
          <w:rPr>
            <w:rFonts w:eastAsiaTheme="minorEastAsia" w:cs="Arial"/>
            <w:b/>
            <w:bCs/>
            <w:color w:val="565867"/>
            <w:lang w:eastAsia="en-GB"/>
          </w:rPr>
          <w:delText>Stop</w:delText>
        </w:r>
        <w:r w:rsidRPr="004C78B4" w:rsidDel="00056FEA">
          <w:rPr>
            <w:rFonts w:eastAsiaTheme="minorEastAsia" w:cs="Arial"/>
            <w:color w:val="565867"/>
            <w:lang w:eastAsia="en-GB"/>
          </w:rPr>
          <w:delText xml:space="preserve"> button at the bottom. </w:delText>
        </w:r>
      </w:del>
    </w:p>
    <w:p w14:paraId="648D567F" w14:textId="316B12CE" w:rsidR="004C78B4" w:rsidRPr="004C78B4" w:rsidDel="00056FEA" w:rsidRDefault="004C78B4" w:rsidP="004C78B4">
      <w:pPr>
        <w:spacing w:line="240" w:lineRule="auto"/>
        <w:divId w:val="688331385"/>
        <w:rPr>
          <w:del w:id="767" w:author="J.Smith" w:date="2020-09-16T14:07:00Z"/>
          <w:rFonts w:eastAsia="Times New Roman" w:cs="Arial"/>
          <w:color w:val="565867"/>
          <w:lang w:eastAsia="en-GB"/>
        </w:rPr>
      </w:pPr>
      <w:del w:id="768" w:author="J.Smith" w:date="2020-09-16T14:07:00Z">
        <w:r w:rsidRPr="004C78B4" w:rsidDel="00056FEA">
          <w:rPr>
            <w:rFonts w:eastAsia="Times New Roman" w:cs="Arial"/>
            <w:noProof/>
            <w:color w:val="565867"/>
            <w:lang w:eastAsia="en-GB"/>
          </w:rPr>
          <w:drawing>
            <wp:inline distT="0" distB="0" distL="0" distR="0" wp14:anchorId="138BD511" wp14:editId="6702E6FF">
              <wp:extent cx="2464904" cy="6135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5644" cy="613737"/>
                      </a:xfrm>
                      <a:prstGeom prst="rect">
                        <a:avLst/>
                      </a:prstGeom>
                      <a:noFill/>
                      <a:ln>
                        <a:noFill/>
                      </a:ln>
                    </pic:spPr>
                  </pic:pic>
                </a:graphicData>
              </a:graphic>
            </wp:inline>
          </w:drawing>
        </w:r>
      </w:del>
    </w:p>
    <w:p w14:paraId="1D3C43B8" w14:textId="65AD4415" w:rsidR="004C78B4" w:rsidRPr="004C78B4" w:rsidDel="00056FEA" w:rsidRDefault="004C78B4" w:rsidP="00D2221D">
      <w:pPr>
        <w:spacing w:after="255" w:line="240" w:lineRule="auto"/>
        <w:outlineLvl w:val="1"/>
        <w:divId w:val="1554536344"/>
        <w:rPr>
          <w:del w:id="769" w:author="J.Smith" w:date="2020-09-16T14:07:00Z"/>
          <w:rFonts w:eastAsia="Times New Roman" w:cs="Arial"/>
          <w:color w:val="3A3C4C"/>
          <w:u w:val="single"/>
          <w:lang w:eastAsia="en-GB"/>
        </w:rPr>
      </w:pPr>
      <w:del w:id="770" w:author="J.Smith" w:date="2020-09-16T14:07:00Z">
        <w:r w:rsidRPr="004C78B4" w:rsidDel="00056FEA">
          <w:rPr>
            <w:rFonts w:eastAsia="Times New Roman" w:cs="Arial"/>
            <w:color w:val="3A3C4C"/>
            <w:u w:val="single"/>
            <w:lang w:eastAsia="en-GB"/>
          </w:rPr>
          <w:delText xml:space="preserve">How to download a copy of the recording </w:delText>
        </w:r>
      </w:del>
    </w:p>
    <w:p w14:paraId="2BFEADCE" w14:textId="1CA9FB5D" w:rsidR="004C78B4" w:rsidRPr="004C78B4" w:rsidDel="00056FEA" w:rsidRDefault="004C78B4" w:rsidP="004C78B4">
      <w:pPr>
        <w:spacing w:after="0" w:line="240" w:lineRule="auto"/>
        <w:divId w:val="1554536344"/>
        <w:rPr>
          <w:del w:id="771" w:author="J.Smith" w:date="2020-09-16T14:07:00Z"/>
          <w:rFonts w:eastAsiaTheme="minorEastAsia" w:cs="Arial"/>
          <w:color w:val="565867"/>
          <w:lang w:eastAsia="en-GB"/>
        </w:rPr>
      </w:pPr>
      <w:del w:id="772" w:author="J.Smith" w:date="2020-09-16T14:07:00Z">
        <w:r w:rsidRPr="004C78B4" w:rsidDel="00056FEA">
          <w:rPr>
            <w:rFonts w:eastAsiaTheme="minorEastAsia" w:cs="Arial"/>
            <w:color w:val="565867"/>
            <w:lang w:eastAsia="en-GB"/>
          </w:rPr>
          <w:delText xml:space="preserve">It's important to note that video chat recordings are not stored on Showbie's or Whereby's servers. They are stored locally in your browser's cache. This means they are only available on the device you have recorded on, and only until the browser cache is cleared. </w:delText>
        </w:r>
      </w:del>
    </w:p>
    <w:p w14:paraId="645E8802" w14:textId="08DC7FB1" w:rsidR="004C78B4" w:rsidRPr="004C78B4" w:rsidDel="00056FEA" w:rsidRDefault="004C78B4" w:rsidP="004C78B4">
      <w:pPr>
        <w:spacing w:after="0" w:line="240" w:lineRule="auto"/>
        <w:divId w:val="1554536344"/>
        <w:rPr>
          <w:del w:id="773" w:author="J.Smith" w:date="2020-09-16T14:07:00Z"/>
          <w:rFonts w:eastAsiaTheme="minorEastAsia" w:cs="Arial"/>
          <w:color w:val="565867"/>
          <w:lang w:eastAsia="en-GB"/>
        </w:rPr>
      </w:pPr>
      <w:del w:id="774" w:author="J.Smith" w:date="2020-09-16T14:07:00Z">
        <w:r w:rsidRPr="004C78B4" w:rsidDel="00056FEA">
          <w:rPr>
            <w:rFonts w:eastAsiaTheme="minorEastAsia" w:cs="Arial"/>
            <w:color w:val="565867"/>
            <w:lang w:eastAsia="en-GB"/>
          </w:rPr>
          <w:delText xml:space="preserve">Once you hit stop on a recording, you will be prompted to save a copy or get it from the recording page later. </w:delText>
        </w:r>
        <w:r w:rsidRPr="004C78B4" w:rsidDel="00056FEA">
          <w:rPr>
            <w:rFonts w:eastAsiaTheme="minorEastAsia" w:cs="Arial"/>
            <w:b/>
            <w:bCs/>
            <w:color w:val="565867"/>
            <w:lang w:eastAsia="en-GB"/>
          </w:rPr>
          <w:delText xml:space="preserve">We recommend saving a copy right away. </w:delText>
        </w:r>
      </w:del>
    </w:p>
    <w:p w14:paraId="19949C35" w14:textId="49D75A92" w:rsidR="004C78B4" w:rsidRPr="004C78B4" w:rsidDel="00056FEA" w:rsidRDefault="004C78B4" w:rsidP="004C78B4">
      <w:pPr>
        <w:spacing w:line="240" w:lineRule="auto"/>
        <w:divId w:val="395399323"/>
        <w:rPr>
          <w:del w:id="775" w:author="J.Smith" w:date="2020-09-16T14:07:00Z"/>
          <w:rFonts w:eastAsia="Times New Roman" w:cs="Arial"/>
          <w:color w:val="565867"/>
          <w:lang w:eastAsia="en-GB"/>
        </w:rPr>
      </w:pPr>
      <w:del w:id="776" w:author="J.Smith" w:date="2020-09-16T14:07:00Z">
        <w:r w:rsidRPr="004C78B4" w:rsidDel="00056FEA">
          <w:rPr>
            <w:rFonts w:eastAsia="Times New Roman" w:cs="Arial"/>
            <w:noProof/>
            <w:color w:val="565867"/>
            <w:lang w:eastAsia="en-GB"/>
          </w:rPr>
          <w:drawing>
            <wp:inline distT="0" distB="0" distL="0" distR="0" wp14:anchorId="3705EAF3" wp14:editId="4648A1A9">
              <wp:extent cx="2261971" cy="107342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1971" cy="1073426"/>
                      </a:xfrm>
                      <a:prstGeom prst="rect">
                        <a:avLst/>
                      </a:prstGeom>
                      <a:noFill/>
                      <a:ln>
                        <a:noFill/>
                      </a:ln>
                    </pic:spPr>
                  </pic:pic>
                </a:graphicData>
              </a:graphic>
            </wp:inline>
          </w:drawing>
        </w:r>
      </w:del>
    </w:p>
    <w:p w14:paraId="75394ACF" w14:textId="34F64ADC" w:rsidR="004C78B4" w:rsidRPr="004C78B4" w:rsidDel="00056FEA" w:rsidRDefault="004C78B4" w:rsidP="004C78B4">
      <w:pPr>
        <w:spacing w:after="0" w:line="240" w:lineRule="auto"/>
        <w:divId w:val="1554536344"/>
        <w:rPr>
          <w:del w:id="777" w:author="J.Smith" w:date="2020-09-16T14:07:00Z"/>
          <w:rFonts w:eastAsiaTheme="minorEastAsia" w:cs="Arial"/>
          <w:color w:val="565867"/>
          <w:lang w:eastAsia="en-GB"/>
        </w:rPr>
      </w:pPr>
      <w:del w:id="778" w:author="J.Smith" w:date="2020-09-16T14:07:00Z">
        <w:r w:rsidRPr="004C78B4" w:rsidDel="00056FEA">
          <w:rPr>
            <w:rFonts w:eastAsiaTheme="minorEastAsia" w:cs="Arial"/>
            <w:color w:val="565867"/>
            <w:lang w:eastAsia="en-GB"/>
          </w:rPr>
          <w:delText xml:space="preserve">If you choose, you can select later. In this case, you can get recordings later by clicking on the </w:delText>
        </w:r>
        <w:r w:rsidRPr="004C78B4" w:rsidDel="00056FEA">
          <w:rPr>
            <w:rFonts w:eastAsiaTheme="minorEastAsia" w:cs="Arial"/>
            <w:b/>
            <w:bCs/>
            <w:color w:val="565867"/>
            <w:lang w:eastAsia="en-GB"/>
          </w:rPr>
          <w:delText>Record</w:delText>
        </w:r>
        <w:r w:rsidRPr="004C78B4" w:rsidDel="00056FEA">
          <w:rPr>
            <w:rFonts w:eastAsiaTheme="minorEastAsia" w:cs="Arial"/>
            <w:color w:val="565867"/>
            <w:lang w:eastAsia="en-GB"/>
          </w:rPr>
          <w:delText xml:space="preserve"> button at the bottom again. These are only available until the browser cache is cleared, in which case these recordings would be deleted. </w:delText>
        </w:r>
      </w:del>
    </w:p>
    <w:p w14:paraId="31F7D1D3" w14:textId="68EB0518" w:rsidR="004C78B4" w:rsidRPr="004C78B4" w:rsidDel="00056FEA" w:rsidRDefault="004C78B4" w:rsidP="004C78B4">
      <w:pPr>
        <w:spacing w:line="240" w:lineRule="auto"/>
        <w:divId w:val="2103640740"/>
        <w:rPr>
          <w:del w:id="779" w:author="J.Smith" w:date="2020-09-16T14:07:00Z"/>
          <w:rFonts w:eastAsia="Times New Roman" w:cs="Arial"/>
          <w:color w:val="565867"/>
          <w:lang w:eastAsia="en-GB"/>
        </w:rPr>
      </w:pPr>
      <w:del w:id="780" w:author="J.Smith" w:date="2020-09-16T14:07:00Z">
        <w:r w:rsidRPr="004C78B4" w:rsidDel="00056FEA">
          <w:rPr>
            <w:rFonts w:eastAsia="Times New Roman" w:cs="Arial"/>
            <w:noProof/>
            <w:color w:val="565867"/>
            <w:lang w:eastAsia="en-GB"/>
          </w:rPr>
          <w:drawing>
            <wp:inline distT="0" distB="0" distL="0" distR="0" wp14:anchorId="6F59ADE7" wp14:editId="22CA16F2">
              <wp:extent cx="2464435" cy="10691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5563" cy="1069617"/>
                      </a:xfrm>
                      <a:prstGeom prst="rect">
                        <a:avLst/>
                      </a:prstGeom>
                      <a:noFill/>
                      <a:ln>
                        <a:noFill/>
                      </a:ln>
                    </pic:spPr>
                  </pic:pic>
                </a:graphicData>
              </a:graphic>
            </wp:inline>
          </w:drawing>
        </w:r>
      </w:del>
    </w:p>
    <w:p w14:paraId="0B39516A" w14:textId="55956A51" w:rsidR="004C78B4" w:rsidRPr="004C78B4" w:rsidDel="00056FEA" w:rsidRDefault="004C78B4" w:rsidP="009C0BC7">
      <w:pPr>
        <w:spacing w:after="255" w:line="240" w:lineRule="auto"/>
        <w:outlineLvl w:val="1"/>
        <w:divId w:val="1554536344"/>
        <w:rPr>
          <w:del w:id="781" w:author="J.Smith" w:date="2020-09-16T14:07:00Z"/>
          <w:rFonts w:eastAsia="Times New Roman" w:cs="Arial"/>
          <w:color w:val="3A3C4C"/>
          <w:u w:val="single"/>
          <w:lang w:eastAsia="en-GB"/>
        </w:rPr>
      </w:pPr>
      <w:del w:id="782" w:author="J.Smith" w:date="2020-09-16T14:07:00Z">
        <w:r w:rsidRPr="004C78B4" w:rsidDel="00056FEA">
          <w:rPr>
            <w:rFonts w:eastAsia="Times New Roman" w:cs="Arial"/>
            <w:color w:val="3A3C4C"/>
            <w:u w:val="single"/>
            <w:lang w:eastAsia="en-GB"/>
          </w:rPr>
          <w:delText>Format of downloaded recordings</w:delText>
        </w:r>
      </w:del>
    </w:p>
    <w:p w14:paraId="30F5071B" w14:textId="04332F95" w:rsidR="004C78B4" w:rsidRPr="004C78B4" w:rsidDel="00056FEA" w:rsidRDefault="004C78B4" w:rsidP="004C78B4">
      <w:pPr>
        <w:spacing w:after="0" w:line="240" w:lineRule="auto"/>
        <w:divId w:val="1554536344"/>
        <w:rPr>
          <w:del w:id="783" w:author="J.Smith" w:date="2020-09-16T14:07:00Z"/>
          <w:rFonts w:eastAsiaTheme="minorEastAsia" w:cs="Arial"/>
          <w:color w:val="565867"/>
          <w:lang w:eastAsia="en-GB"/>
        </w:rPr>
      </w:pPr>
      <w:del w:id="784" w:author="J.Smith" w:date="2020-09-16T14:07:00Z">
        <w:r w:rsidRPr="004C78B4" w:rsidDel="00056FEA">
          <w:rPr>
            <w:rFonts w:eastAsiaTheme="minorEastAsia" w:cs="Arial"/>
            <w:color w:val="565867"/>
            <w:lang w:eastAsia="en-GB"/>
          </w:rPr>
          <w:delText>Recordings are saved as .webm files, which are web-optimized video files. These files can be directly uploaded to many different sites and played in most browsers.</w:delText>
        </w:r>
      </w:del>
    </w:p>
    <w:p w14:paraId="431E681B" w14:textId="51F85067" w:rsidR="004C78B4" w:rsidRPr="004C78B4" w:rsidDel="00056FEA" w:rsidRDefault="004C78B4" w:rsidP="004C78B4">
      <w:pPr>
        <w:spacing w:after="0" w:line="240" w:lineRule="auto"/>
        <w:divId w:val="1554536344"/>
        <w:rPr>
          <w:del w:id="785" w:author="J.Smith" w:date="2020-09-16T14:07:00Z"/>
          <w:rFonts w:eastAsiaTheme="minorEastAsia" w:cs="Arial"/>
          <w:color w:val="565867"/>
          <w:lang w:eastAsia="en-GB"/>
        </w:rPr>
      </w:pPr>
      <w:del w:id="786" w:author="J.Smith" w:date="2020-09-16T14:07:00Z">
        <w:r w:rsidRPr="004C78B4" w:rsidDel="00056FEA">
          <w:rPr>
            <w:rFonts w:eastAsiaTheme="minorEastAsia" w:cs="Arial"/>
            <w:color w:val="565867"/>
            <w:lang w:eastAsia="en-GB"/>
          </w:rPr>
          <w:delText xml:space="preserve">For example, if you drag and drop the file into Google Chrome, the video will play here. </w:delText>
        </w:r>
      </w:del>
    </w:p>
    <w:p w14:paraId="008CB0B9" w14:textId="4CBBB9FC" w:rsidR="004C78B4" w:rsidRPr="004C78B4" w:rsidDel="00056FEA" w:rsidRDefault="004C78B4" w:rsidP="004C78B4">
      <w:pPr>
        <w:spacing w:after="0" w:line="240" w:lineRule="auto"/>
        <w:divId w:val="1554536344"/>
        <w:rPr>
          <w:del w:id="787" w:author="J.Smith" w:date="2020-09-16T14:07:00Z"/>
          <w:rFonts w:eastAsiaTheme="minorEastAsia" w:cs="Arial"/>
          <w:color w:val="565867"/>
          <w:lang w:eastAsia="en-GB"/>
        </w:rPr>
      </w:pPr>
      <w:del w:id="788" w:author="J.Smith" w:date="2020-09-16T14:07:00Z">
        <w:r w:rsidRPr="004C78B4" w:rsidDel="00056FEA">
          <w:rPr>
            <w:rFonts w:eastAsiaTheme="minorEastAsia" w:cs="Arial"/>
            <w:color w:val="565867"/>
            <w:lang w:eastAsia="en-GB"/>
          </w:rPr>
          <w:delText xml:space="preserve">You can also convert these to a different file type, using a file converter program. </w:delText>
        </w:r>
      </w:del>
    </w:p>
    <w:p w14:paraId="428BBEE6" w14:textId="58DADBAD" w:rsidR="004C78B4" w:rsidRPr="00FB122B" w:rsidDel="00056FEA" w:rsidRDefault="004C78B4" w:rsidP="009A2BC4">
      <w:pPr>
        <w:rPr>
          <w:del w:id="789" w:author="J.Smith" w:date="2020-09-16T14:07:00Z"/>
          <w:rFonts w:cs="Arial"/>
        </w:rPr>
      </w:pPr>
    </w:p>
    <w:p w14:paraId="4D21FCEF" w14:textId="77EF1E0B" w:rsidR="00720B21" w:rsidRPr="00720B21" w:rsidDel="00056FEA" w:rsidRDefault="00720B21" w:rsidP="00720B21">
      <w:pPr>
        <w:spacing w:after="0" w:line="240" w:lineRule="auto"/>
        <w:divId w:val="844713498"/>
        <w:rPr>
          <w:del w:id="790" w:author="J.Smith" w:date="2020-09-16T14:07:00Z"/>
          <w:rFonts w:eastAsiaTheme="minorEastAsia" w:cs="Arial"/>
          <w:color w:val="565867"/>
          <w:lang w:eastAsia="en-GB"/>
        </w:rPr>
      </w:pPr>
      <w:del w:id="791" w:author="J.Smith" w:date="2020-09-16T14:07:00Z">
        <w:r w:rsidRPr="00720B21" w:rsidDel="00056FEA">
          <w:rPr>
            <w:rFonts w:eastAsiaTheme="minorEastAsia" w:cs="Arial"/>
            <w:color w:val="565867"/>
            <w:lang w:eastAsia="en-GB"/>
          </w:rPr>
          <w:delText xml:space="preserve">Please keep in mind, sharing your screen is only available while using video chat on a web browser. </w:delText>
        </w:r>
      </w:del>
    </w:p>
    <w:p w14:paraId="2BF1437A" w14:textId="739E1710" w:rsidR="00720B21" w:rsidRPr="00720B21" w:rsidDel="00056FEA" w:rsidRDefault="00720B21" w:rsidP="00720B21">
      <w:pPr>
        <w:spacing w:after="0" w:line="240" w:lineRule="auto"/>
        <w:divId w:val="844713498"/>
        <w:rPr>
          <w:del w:id="792" w:author="J.Smith" w:date="2020-09-16T14:07:00Z"/>
          <w:rFonts w:eastAsiaTheme="minorEastAsia" w:cs="Arial"/>
          <w:color w:val="565867"/>
          <w:lang w:eastAsia="en-GB"/>
        </w:rPr>
      </w:pPr>
      <w:del w:id="793" w:author="J.Smith" w:date="2020-09-16T14:07:00Z">
        <w:r w:rsidRPr="00720B21" w:rsidDel="00056FEA">
          <w:rPr>
            <w:rFonts w:eastAsiaTheme="minorEastAsia" w:cs="Arial"/>
            <w:color w:val="565867"/>
            <w:lang w:eastAsia="en-GB"/>
          </w:rPr>
          <w:delText xml:space="preserve">To share your screen, select </w:delText>
        </w:r>
        <w:r w:rsidRPr="00720B21" w:rsidDel="00056FEA">
          <w:rPr>
            <w:rFonts w:eastAsiaTheme="minorEastAsia" w:cs="Arial"/>
            <w:b/>
            <w:bCs/>
            <w:color w:val="565867"/>
            <w:lang w:eastAsia="en-GB"/>
          </w:rPr>
          <w:delText>Share</w:delText>
        </w:r>
        <w:r w:rsidRPr="00720B21" w:rsidDel="00056FEA">
          <w:rPr>
            <w:rFonts w:eastAsiaTheme="minorEastAsia" w:cs="Arial"/>
            <w:color w:val="565867"/>
            <w:lang w:eastAsia="en-GB"/>
          </w:rPr>
          <w:delText xml:space="preserve"> from the bottom menu. </w:delText>
        </w:r>
      </w:del>
    </w:p>
    <w:p w14:paraId="61B67350" w14:textId="5F96EB9D" w:rsidR="00720B21" w:rsidRPr="00720B21" w:rsidDel="00056FEA" w:rsidRDefault="00720B21" w:rsidP="00720B21">
      <w:pPr>
        <w:spacing w:line="240" w:lineRule="auto"/>
        <w:divId w:val="1008554503"/>
        <w:rPr>
          <w:del w:id="794" w:author="J.Smith" w:date="2020-09-16T14:07:00Z"/>
          <w:rFonts w:eastAsia="Times New Roman" w:cs="Arial"/>
          <w:color w:val="565867"/>
          <w:lang w:eastAsia="en-GB"/>
        </w:rPr>
      </w:pPr>
      <w:del w:id="795" w:author="J.Smith" w:date="2020-09-16T14:07:00Z">
        <w:r w:rsidRPr="00720B21" w:rsidDel="00056FEA">
          <w:rPr>
            <w:rFonts w:eastAsia="Times New Roman" w:cs="Arial"/>
            <w:noProof/>
            <w:color w:val="565867"/>
            <w:lang w:eastAsia="en-GB"/>
          </w:rPr>
          <w:drawing>
            <wp:inline distT="0" distB="0" distL="0" distR="0" wp14:anchorId="5DAB1963" wp14:editId="4F2109FE">
              <wp:extent cx="3558209" cy="799671"/>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8209" cy="799671"/>
                      </a:xfrm>
                      <a:prstGeom prst="rect">
                        <a:avLst/>
                      </a:prstGeom>
                      <a:noFill/>
                      <a:ln>
                        <a:noFill/>
                      </a:ln>
                    </pic:spPr>
                  </pic:pic>
                </a:graphicData>
              </a:graphic>
            </wp:inline>
          </w:drawing>
        </w:r>
      </w:del>
    </w:p>
    <w:p w14:paraId="2F72B5A8" w14:textId="26DC01D0" w:rsidR="00720B21" w:rsidRPr="00720B21" w:rsidDel="00056FEA" w:rsidRDefault="00720B21" w:rsidP="00720B21">
      <w:pPr>
        <w:spacing w:after="0" w:line="240" w:lineRule="auto"/>
        <w:divId w:val="844713498"/>
        <w:rPr>
          <w:del w:id="796" w:author="J.Smith" w:date="2020-09-16T14:07:00Z"/>
          <w:rFonts w:eastAsiaTheme="minorEastAsia" w:cs="Arial"/>
          <w:color w:val="565867"/>
          <w:lang w:eastAsia="en-GB"/>
        </w:rPr>
      </w:pPr>
      <w:del w:id="797" w:author="J.Smith" w:date="2020-09-16T14:07:00Z">
        <w:r w:rsidRPr="00720B21" w:rsidDel="00056FEA">
          <w:rPr>
            <w:rFonts w:eastAsiaTheme="minorEastAsia" w:cs="Arial"/>
            <w:color w:val="565867"/>
            <w:lang w:eastAsia="en-GB"/>
          </w:rPr>
          <w:delText xml:space="preserve">You'll then be prompted by your browser to select what area of your screen you'd like to share. Once you select this, your screen will be shared with all participants in the room. </w:delText>
        </w:r>
      </w:del>
    </w:p>
    <w:p w14:paraId="5EAFAF98" w14:textId="73A6715C" w:rsidR="00720B21" w:rsidRPr="00720B21" w:rsidDel="00056FEA" w:rsidRDefault="00720B21" w:rsidP="00720B21">
      <w:pPr>
        <w:spacing w:after="0" w:line="240" w:lineRule="auto"/>
        <w:divId w:val="844713498"/>
        <w:rPr>
          <w:del w:id="798" w:author="J.Smith" w:date="2020-09-16T14:07:00Z"/>
          <w:rFonts w:eastAsiaTheme="minorEastAsia" w:cs="Arial"/>
          <w:color w:val="565867"/>
          <w:lang w:eastAsia="en-GB"/>
        </w:rPr>
      </w:pPr>
      <w:del w:id="799" w:author="J.Smith" w:date="2020-09-16T14:07:00Z">
        <w:r w:rsidRPr="00720B21" w:rsidDel="00056FEA">
          <w:rPr>
            <w:rFonts w:eastAsiaTheme="minorEastAsia" w:cs="Arial"/>
            <w:color w:val="565867"/>
            <w:lang w:eastAsia="en-GB"/>
          </w:rPr>
          <w:delText xml:space="preserve">When you are done sharing, you can hit </w:delText>
        </w:r>
        <w:r w:rsidRPr="00720B21" w:rsidDel="00056FEA">
          <w:rPr>
            <w:rFonts w:eastAsiaTheme="minorEastAsia" w:cs="Arial"/>
            <w:b/>
            <w:bCs/>
            <w:color w:val="565867"/>
            <w:lang w:eastAsia="en-GB"/>
          </w:rPr>
          <w:delText>Stop</w:delText>
        </w:r>
        <w:r w:rsidRPr="00720B21" w:rsidDel="00056FEA">
          <w:rPr>
            <w:rFonts w:eastAsiaTheme="minorEastAsia" w:cs="Arial"/>
            <w:color w:val="565867"/>
            <w:lang w:eastAsia="en-GB"/>
          </w:rPr>
          <w:delText xml:space="preserve"> in the bottom menu. </w:delText>
        </w:r>
      </w:del>
    </w:p>
    <w:p w14:paraId="2896CC04" w14:textId="6AC35607" w:rsidR="00720B21" w:rsidRPr="0003117A" w:rsidDel="00056FEA" w:rsidRDefault="00720B21" w:rsidP="0003117A">
      <w:pPr>
        <w:spacing w:before="360" w:after="360" w:line="240" w:lineRule="auto"/>
        <w:divId w:val="1837383432"/>
        <w:rPr>
          <w:del w:id="800" w:author="J.Smith" w:date="2020-09-16T14:07:00Z"/>
          <w:rFonts w:eastAsia="Times New Roman" w:cs="Arial"/>
          <w:color w:val="565867"/>
          <w:lang w:eastAsia="en-GB"/>
        </w:rPr>
      </w:pPr>
      <w:del w:id="801" w:author="J.Smith" w:date="2020-09-16T14:07:00Z">
        <w:r w:rsidRPr="00720B21" w:rsidDel="00056FEA">
          <w:rPr>
            <w:rFonts w:eastAsia="Times New Roman" w:cs="Arial"/>
            <w:noProof/>
            <w:color w:val="565867"/>
            <w:lang w:eastAsia="en-GB"/>
          </w:rPr>
          <w:drawing>
            <wp:inline distT="0" distB="0" distL="0" distR="0" wp14:anchorId="1710A134" wp14:editId="1304CCFE">
              <wp:extent cx="3419061" cy="8428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9061" cy="842826"/>
                      </a:xfrm>
                      <a:prstGeom prst="rect">
                        <a:avLst/>
                      </a:prstGeom>
                      <a:noFill/>
                      <a:ln>
                        <a:noFill/>
                      </a:ln>
                    </pic:spPr>
                  </pic:pic>
                </a:graphicData>
              </a:graphic>
            </wp:inline>
          </w:drawing>
        </w:r>
      </w:del>
    </w:p>
    <w:p w14:paraId="353D6D32" w14:textId="4BF30AFA" w:rsidR="005B0060" w:rsidRPr="005B0060" w:rsidDel="00056FEA" w:rsidRDefault="005B0060" w:rsidP="0003117A">
      <w:pPr>
        <w:spacing w:after="255" w:line="240" w:lineRule="auto"/>
        <w:outlineLvl w:val="1"/>
        <w:divId w:val="2095468632"/>
        <w:rPr>
          <w:del w:id="802" w:author="J.Smith" w:date="2020-09-16T14:07:00Z"/>
          <w:rFonts w:eastAsia="Times New Roman" w:cs="Arial"/>
          <w:color w:val="3A3C4C"/>
          <w:u w:val="single"/>
          <w:lang w:eastAsia="en-GB"/>
        </w:rPr>
      </w:pPr>
      <w:del w:id="803" w:author="J.Smith" w:date="2020-09-16T14:07:00Z">
        <w:r w:rsidRPr="005B0060" w:rsidDel="00056FEA">
          <w:rPr>
            <w:rFonts w:eastAsia="Times New Roman" w:cs="Arial"/>
            <w:color w:val="3A3C4C"/>
            <w:u w:val="single"/>
            <w:lang w:eastAsia="en-GB"/>
          </w:rPr>
          <w:delText>Controlling your own microphone and camera</w:delText>
        </w:r>
      </w:del>
    </w:p>
    <w:p w14:paraId="1092E0F9" w14:textId="692E8470" w:rsidR="005B0060" w:rsidRPr="005B0060" w:rsidDel="00056FEA" w:rsidRDefault="005B0060" w:rsidP="005B0060">
      <w:pPr>
        <w:spacing w:after="0" w:line="240" w:lineRule="auto"/>
        <w:divId w:val="2095468632"/>
        <w:rPr>
          <w:del w:id="804" w:author="J.Smith" w:date="2020-09-16T14:07:00Z"/>
          <w:rFonts w:eastAsiaTheme="minorEastAsia" w:cs="Arial"/>
          <w:color w:val="565867"/>
          <w:lang w:eastAsia="en-GB"/>
        </w:rPr>
      </w:pPr>
      <w:del w:id="805" w:author="J.Smith" w:date="2020-09-16T14:07:00Z">
        <w:r w:rsidRPr="005B0060" w:rsidDel="00056FEA">
          <w:rPr>
            <w:rFonts w:eastAsiaTheme="minorEastAsia" w:cs="Arial"/>
            <w:color w:val="565867"/>
            <w:lang w:eastAsia="en-GB"/>
          </w:rPr>
          <w:delText xml:space="preserve">At the bottom of the chat, you will have </w:delText>
        </w:r>
        <w:r w:rsidRPr="005B0060" w:rsidDel="00056FEA">
          <w:rPr>
            <w:rFonts w:eastAsiaTheme="minorEastAsia" w:cs="Arial"/>
            <w:b/>
            <w:bCs/>
            <w:color w:val="565867"/>
            <w:lang w:eastAsia="en-GB"/>
          </w:rPr>
          <w:delText>Cam</w:delText>
        </w:r>
        <w:r w:rsidRPr="005B0060" w:rsidDel="00056FEA">
          <w:rPr>
            <w:rFonts w:eastAsiaTheme="minorEastAsia" w:cs="Arial"/>
            <w:color w:val="565867"/>
            <w:lang w:eastAsia="en-GB"/>
          </w:rPr>
          <w:delText xml:space="preserve"> and </w:delText>
        </w:r>
        <w:r w:rsidRPr="005B0060" w:rsidDel="00056FEA">
          <w:rPr>
            <w:rFonts w:eastAsiaTheme="minorEastAsia" w:cs="Arial"/>
            <w:b/>
            <w:bCs/>
            <w:color w:val="565867"/>
            <w:lang w:eastAsia="en-GB"/>
          </w:rPr>
          <w:delText>Mic</w:delText>
        </w:r>
        <w:r w:rsidRPr="005B0060" w:rsidDel="00056FEA">
          <w:rPr>
            <w:rFonts w:eastAsiaTheme="minorEastAsia" w:cs="Arial"/>
            <w:color w:val="565867"/>
            <w:lang w:eastAsia="en-GB"/>
          </w:rPr>
          <w:delText xml:space="preserve"> buttons to be able to turn on/off your own camera and mic during the video chat. </w:delText>
        </w:r>
      </w:del>
    </w:p>
    <w:p w14:paraId="6DCD60B5" w14:textId="444F2630" w:rsidR="005B0060" w:rsidRPr="005B0060" w:rsidDel="00056FEA" w:rsidRDefault="005B0060" w:rsidP="005B0060">
      <w:pPr>
        <w:spacing w:line="240" w:lineRule="auto"/>
        <w:divId w:val="1007487419"/>
        <w:rPr>
          <w:del w:id="806" w:author="J.Smith" w:date="2020-09-16T14:07:00Z"/>
          <w:rFonts w:eastAsia="Times New Roman" w:cs="Arial"/>
          <w:color w:val="565867"/>
          <w:lang w:eastAsia="en-GB"/>
        </w:rPr>
      </w:pPr>
      <w:del w:id="807" w:author="J.Smith" w:date="2020-09-16T14:07:00Z">
        <w:r w:rsidRPr="005B0060" w:rsidDel="00056FEA">
          <w:rPr>
            <w:rFonts w:eastAsia="Times New Roman" w:cs="Arial"/>
            <w:noProof/>
            <w:color w:val="565867"/>
            <w:lang w:eastAsia="en-GB"/>
          </w:rPr>
          <w:drawing>
            <wp:inline distT="0" distB="0" distL="0" distR="0" wp14:anchorId="2217E8C9" wp14:editId="189A2E9C">
              <wp:extent cx="3776870" cy="84881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6870" cy="848812"/>
                      </a:xfrm>
                      <a:prstGeom prst="rect">
                        <a:avLst/>
                      </a:prstGeom>
                      <a:noFill/>
                      <a:ln>
                        <a:noFill/>
                      </a:ln>
                    </pic:spPr>
                  </pic:pic>
                </a:graphicData>
              </a:graphic>
            </wp:inline>
          </w:drawing>
        </w:r>
      </w:del>
    </w:p>
    <w:p w14:paraId="7B03FF0E" w14:textId="27CBD3CA" w:rsidR="005B0060" w:rsidRPr="005B0060" w:rsidDel="00056FEA" w:rsidRDefault="005B0060" w:rsidP="005B0060">
      <w:pPr>
        <w:numPr>
          <w:ilvl w:val="0"/>
          <w:numId w:val="2"/>
        </w:numPr>
        <w:spacing w:after="255" w:line="240" w:lineRule="auto"/>
        <w:ind w:left="0" w:firstLine="0"/>
        <w:outlineLvl w:val="1"/>
        <w:divId w:val="2095468632"/>
        <w:rPr>
          <w:del w:id="808" w:author="J.Smith" w:date="2020-09-16T14:07:00Z"/>
          <w:rFonts w:eastAsia="Times New Roman" w:cs="Arial"/>
          <w:color w:val="3A3C4C"/>
          <w:lang w:eastAsia="en-GB"/>
        </w:rPr>
      </w:pPr>
      <w:del w:id="809" w:author="J.Smith" w:date="2020-09-16T14:07:00Z">
        <w:r w:rsidRPr="005B0060" w:rsidDel="00056FEA">
          <w:rPr>
            <w:rFonts w:eastAsia="Times New Roman" w:cs="Arial"/>
            <w:color w:val="3A3C4C"/>
            <w:lang w:eastAsia="en-GB"/>
          </w:rPr>
          <w:delText>Controlling participants microphones and cameras</w:delText>
        </w:r>
      </w:del>
    </w:p>
    <w:p w14:paraId="635CAD4D" w14:textId="26E407F8" w:rsidR="005B0060" w:rsidRPr="005B0060" w:rsidDel="00056FEA" w:rsidRDefault="005B0060" w:rsidP="005B0060">
      <w:pPr>
        <w:spacing w:after="0" w:line="240" w:lineRule="auto"/>
        <w:divId w:val="2095468632"/>
        <w:rPr>
          <w:del w:id="810" w:author="J.Smith" w:date="2020-09-16T14:07:00Z"/>
          <w:rFonts w:eastAsiaTheme="minorEastAsia" w:cs="Arial"/>
          <w:color w:val="565867"/>
          <w:lang w:eastAsia="en-GB"/>
        </w:rPr>
      </w:pPr>
      <w:del w:id="811" w:author="J.Smith" w:date="2020-09-16T14:07:00Z">
        <w:r w:rsidRPr="005B0060" w:rsidDel="00056FEA">
          <w:rPr>
            <w:rFonts w:eastAsiaTheme="minorEastAsia" w:cs="Arial"/>
            <w:color w:val="565867"/>
            <w:lang w:eastAsia="en-GB"/>
          </w:rPr>
          <w:delText xml:space="preserve">Only the teacher who started the video chat can manage participant's microphones and cameras. To manage participant's microphones and cameras, select </w:delText>
        </w:r>
        <w:r w:rsidRPr="005B0060" w:rsidDel="00056FEA">
          <w:rPr>
            <w:rFonts w:eastAsiaTheme="minorEastAsia" w:cs="Arial"/>
            <w:b/>
            <w:bCs/>
            <w:color w:val="565867"/>
            <w:lang w:eastAsia="en-GB"/>
          </w:rPr>
          <w:delText>People</w:delText>
        </w:r>
        <w:r w:rsidRPr="005B0060" w:rsidDel="00056FEA">
          <w:rPr>
            <w:rFonts w:eastAsiaTheme="minorEastAsia" w:cs="Arial"/>
            <w:color w:val="565867"/>
            <w:lang w:eastAsia="en-GB"/>
          </w:rPr>
          <w:delText xml:space="preserve"> at the bottom. </w:delText>
        </w:r>
      </w:del>
    </w:p>
    <w:p w14:paraId="75714E7E" w14:textId="011F853D" w:rsidR="005B0060" w:rsidRPr="005B0060" w:rsidDel="00056FEA" w:rsidRDefault="005B0060" w:rsidP="005B0060">
      <w:pPr>
        <w:numPr>
          <w:ilvl w:val="0"/>
          <w:numId w:val="2"/>
        </w:numPr>
        <w:spacing w:after="225" w:line="240" w:lineRule="auto"/>
        <w:ind w:left="0" w:firstLine="0"/>
        <w:outlineLvl w:val="3"/>
        <w:divId w:val="2095468632"/>
        <w:rPr>
          <w:del w:id="812" w:author="J.Smith" w:date="2020-09-16T14:07:00Z"/>
          <w:rFonts w:eastAsia="Times New Roman" w:cs="Arial"/>
          <w:color w:val="3A3C4C"/>
          <w:lang w:eastAsia="en-GB"/>
        </w:rPr>
      </w:pPr>
      <w:del w:id="813" w:author="J.Smith" w:date="2020-09-16T14:07:00Z">
        <w:r w:rsidRPr="005B0060" w:rsidDel="00056FEA">
          <w:rPr>
            <w:rFonts w:eastAsia="Times New Roman" w:cs="Arial"/>
            <w:color w:val="3A3C4C"/>
            <w:lang w:eastAsia="en-GB"/>
          </w:rPr>
          <w:delText>Control an Individual's Microphone or Camera</w:delText>
        </w:r>
      </w:del>
    </w:p>
    <w:p w14:paraId="16DD2AB7" w14:textId="1C27159E" w:rsidR="005B0060" w:rsidRPr="005B0060" w:rsidDel="00056FEA" w:rsidRDefault="005B0060" w:rsidP="005B0060">
      <w:pPr>
        <w:spacing w:after="0" w:line="240" w:lineRule="auto"/>
        <w:divId w:val="2095468632"/>
        <w:rPr>
          <w:del w:id="814" w:author="J.Smith" w:date="2020-09-16T14:07:00Z"/>
          <w:rFonts w:eastAsiaTheme="minorEastAsia" w:cs="Arial"/>
          <w:color w:val="565867"/>
          <w:lang w:eastAsia="en-GB"/>
        </w:rPr>
      </w:pPr>
      <w:del w:id="815" w:author="J.Smith" w:date="2020-09-16T14:07:00Z">
        <w:r w:rsidRPr="005B0060" w:rsidDel="00056FEA">
          <w:rPr>
            <w:rFonts w:eastAsiaTheme="minorEastAsia" w:cs="Arial"/>
            <w:color w:val="565867"/>
            <w:lang w:eastAsia="en-GB"/>
          </w:rPr>
          <w:delText xml:space="preserve">On the right, you can tap on the 3 dots to the right of a participant's name to turn off their video or microphone. </w:delText>
        </w:r>
      </w:del>
    </w:p>
    <w:p w14:paraId="3DBC7A88" w14:textId="39885D9C" w:rsidR="005B0060" w:rsidRPr="005B0060" w:rsidDel="00056FEA" w:rsidRDefault="005B0060" w:rsidP="005B0060">
      <w:pPr>
        <w:spacing w:after="0" w:line="240" w:lineRule="auto"/>
        <w:divId w:val="2095468632"/>
        <w:rPr>
          <w:del w:id="816" w:author="J.Smith" w:date="2020-09-16T14:07:00Z"/>
          <w:rFonts w:eastAsiaTheme="minorEastAsia" w:cs="Arial"/>
          <w:color w:val="565867"/>
          <w:lang w:eastAsia="en-GB"/>
        </w:rPr>
      </w:pPr>
      <w:del w:id="817" w:author="J.Smith" w:date="2020-09-16T14:07:00Z">
        <w:r w:rsidRPr="005B0060" w:rsidDel="00056FEA">
          <w:rPr>
            <w:rFonts w:eastAsiaTheme="minorEastAsia" w:cs="Arial"/>
            <w:color w:val="565867"/>
            <w:lang w:eastAsia="en-GB"/>
          </w:rPr>
          <w:delText xml:space="preserve">If a participant has their video or camera turned off, and you would like to invite them to turn it on, you can ask them to turn it on from the 3 dots to the right of their name as well. </w:delText>
        </w:r>
      </w:del>
    </w:p>
    <w:p w14:paraId="02B59B43" w14:textId="10EDA94E" w:rsidR="005B0060" w:rsidRPr="005B0060" w:rsidDel="00056FEA" w:rsidRDefault="005B0060" w:rsidP="005B0060">
      <w:pPr>
        <w:spacing w:line="240" w:lineRule="auto"/>
        <w:divId w:val="1171260256"/>
        <w:rPr>
          <w:del w:id="818" w:author="J.Smith" w:date="2020-09-16T14:07:00Z"/>
          <w:rFonts w:eastAsia="Times New Roman" w:cs="Arial"/>
          <w:color w:val="565867"/>
          <w:lang w:eastAsia="en-GB"/>
        </w:rPr>
      </w:pPr>
      <w:del w:id="819" w:author="J.Smith" w:date="2020-09-16T14:07:00Z">
        <w:r w:rsidRPr="005B0060" w:rsidDel="00056FEA">
          <w:rPr>
            <w:rFonts w:eastAsia="Times New Roman" w:cs="Arial"/>
            <w:noProof/>
            <w:color w:val="565867"/>
            <w:lang w:eastAsia="en-GB"/>
          </w:rPr>
          <w:drawing>
            <wp:inline distT="0" distB="0" distL="0" distR="0" wp14:anchorId="59265D74" wp14:editId="560BE930">
              <wp:extent cx="1987716" cy="1987716"/>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7758" cy="1987758"/>
                      </a:xfrm>
                      <a:prstGeom prst="rect">
                        <a:avLst/>
                      </a:prstGeom>
                      <a:noFill/>
                      <a:ln>
                        <a:noFill/>
                      </a:ln>
                    </pic:spPr>
                  </pic:pic>
                </a:graphicData>
              </a:graphic>
            </wp:inline>
          </w:drawing>
        </w:r>
      </w:del>
    </w:p>
    <w:p w14:paraId="0C120361" w14:textId="31FFC6AF" w:rsidR="005B0060" w:rsidRPr="005B0060" w:rsidDel="00056FEA" w:rsidRDefault="005B0060" w:rsidP="005B0060">
      <w:pPr>
        <w:spacing w:after="0" w:line="240" w:lineRule="auto"/>
        <w:divId w:val="2095468632"/>
        <w:rPr>
          <w:del w:id="820" w:author="J.Smith" w:date="2020-09-16T14:07:00Z"/>
          <w:rFonts w:eastAsiaTheme="minorEastAsia" w:cs="Arial"/>
          <w:color w:val="565867"/>
          <w:lang w:eastAsia="en-GB"/>
        </w:rPr>
      </w:pPr>
      <w:del w:id="821" w:author="J.Smith" w:date="2020-09-16T14:07:00Z">
        <w:r w:rsidRPr="005B0060" w:rsidDel="00056FEA">
          <w:rPr>
            <w:rFonts w:eastAsiaTheme="minorEastAsia" w:cs="Arial"/>
            <w:color w:val="565867"/>
            <w:lang w:eastAsia="en-GB"/>
          </w:rPr>
          <w:delText xml:space="preserve">They will then get a pop up asking them to turn on their microphone or camera. </w:delText>
        </w:r>
      </w:del>
    </w:p>
    <w:p w14:paraId="2A184FE6" w14:textId="13DC6B4E" w:rsidR="005B0060" w:rsidRPr="005B0060" w:rsidDel="00056FEA" w:rsidRDefault="005B0060" w:rsidP="005B0060">
      <w:pPr>
        <w:spacing w:line="240" w:lineRule="auto"/>
        <w:divId w:val="1978145815"/>
        <w:rPr>
          <w:del w:id="822" w:author="J.Smith" w:date="2020-09-16T14:07:00Z"/>
          <w:rFonts w:eastAsia="Times New Roman" w:cs="Arial"/>
          <w:color w:val="565867"/>
          <w:lang w:eastAsia="en-GB"/>
        </w:rPr>
      </w:pPr>
      <w:del w:id="823" w:author="J.Smith" w:date="2020-09-16T14:07:00Z">
        <w:r w:rsidRPr="005B0060" w:rsidDel="00056FEA">
          <w:rPr>
            <w:rFonts w:eastAsia="Times New Roman" w:cs="Arial"/>
            <w:noProof/>
            <w:color w:val="565867"/>
            <w:lang w:eastAsia="en-GB"/>
          </w:rPr>
          <w:drawing>
            <wp:inline distT="0" distB="0" distL="0" distR="0" wp14:anchorId="2716BE97" wp14:editId="1FE9DCBB">
              <wp:extent cx="2743200" cy="13251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1325187"/>
                      </a:xfrm>
                      <a:prstGeom prst="rect">
                        <a:avLst/>
                      </a:prstGeom>
                      <a:noFill/>
                      <a:ln>
                        <a:noFill/>
                      </a:ln>
                    </pic:spPr>
                  </pic:pic>
                </a:graphicData>
              </a:graphic>
            </wp:inline>
          </w:drawing>
        </w:r>
      </w:del>
    </w:p>
    <w:p w14:paraId="01BDE2BF" w14:textId="2EAF8EA3" w:rsidR="005B0060" w:rsidRPr="005B0060" w:rsidDel="00056FEA" w:rsidRDefault="005B0060" w:rsidP="005B0060">
      <w:pPr>
        <w:numPr>
          <w:ilvl w:val="0"/>
          <w:numId w:val="2"/>
        </w:numPr>
        <w:spacing w:after="225" w:line="240" w:lineRule="auto"/>
        <w:ind w:left="0" w:firstLine="0"/>
        <w:outlineLvl w:val="3"/>
        <w:divId w:val="2095468632"/>
        <w:rPr>
          <w:del w:id="824" w:author="J.Smith" w:date="2020-09-16T14:07:00Z"/>
          <w:rFonts w:eastAsia="Times New Roman" w:cs="Arial"/>
          <w:color w:val="3A3C4C"/>
          <w:lang w:eastAsia="en-GB"/>
        </w:rPr>
      </w:pPr>
      <w:del w:id="825" w:author="J.Smith" w:date="2020-09-16T14:07:00Z">
        <w:r w:rsidRPr="005B0060" w:rsidDel="00056FEA">
          <w:rPr>
            <w:rFonts w:eastAsia="Times New Roman" w:cs="Arial"/>
            <w:color w:val="3A3C4C"/>
            <w:lang w:eastAsia="en-GB"/>
          </w:rPr>
          <w:delText>Mute all or turn all cameras off</w:delText>
        </w:r>
      </w:del>
    </w:p>
    <w:p w14:paraId="6CB06674" w14:textId="5ACD4212" w:rsidR="005B0060" w:rsidRPr="005B0060" w:rsidDel="00056FEA" w:rsidRDefault="005B0060" w:rsidP="005B0060">
      <w:pPr>
        <w:spacing w:after="0" w:line="240" w:lineRule="auto"/>
        <w:divId w:val="2095468632"/>
        <w:rPr>
          <w:del w:id="826" w:author="J.Smith" w:date="2020-09-16T14:07:00Z"/>
          <w:rFonts w:eastAsiaTheme="minorEastAsia" w:cs="Arial"/>
          <w:color w:val="565867"/>
          <w:lang w:eastAsia="en-GB"/>
        </w:rPr>
      </w:pPr>
      <w:del w:id="827" w:author="J.Smith" w:date="2020-09-16T14:07:00Z">
        <w:r w:rsidRPr="005B0060" w:rsidDel="00056FEA">
          <w:rPr>
            <w:rFonts w:eastAsiaTheme="minorEastAsia" w:cs="Arial"/>
            <w:color w:val="565867"/>
            <w:lang w:eastAsia="en-GB"/>
          </w:rPr>
          <w:delText xml:space="preserve">If you would like to turn off all participants' microphones or cameras at once you can do this as well. Keep in mind that participants can turn their cameras and microphones back on. </w:delText>
        </w:r>
      </w:del>
    </w:p>
    <w:p w14:paraId="46576704" w14:textId="5499844F" w:rsidR="005B0060" w:rsidRPr="005B0060" w:rsidDel="00056FEA" w:rsidRDefault="005B0060" w:rsidP="005B0060">
      <w:pPr>
        <w:spacing w:line="240" w:lineRule="auto"/>
        <w:divId w:val="997268095"/>
        <w:rPr>
          <w:del w:id="828" w:author="J.Smith" w:date="2020-09-16T14:07:00Z"/>
          <w:rFonts w:eastAsia="Times New Roman" w:cs="Arial"/>
          <w:color w:val="565867"/>
          <w:lang w:eastAsia="en-GB"/>
        </w:rPr>
      </w:pPr>
      <w:del w:id="829" w:author="J.Smith" w:date="2020-09-16T14:07:00Z">
        <w:r w:rsidRPr="005B0060" w:rsidDel="00056FEA">
          <w:rPr>
            <w:rFonts w:eastAsia="Times New Roman" w:cs="Arial"/>
            <w:noProof/>
            <w:color w:val="565867"/>
            <w:lang w:eastAsia="en-GB"/>
          </w:rPr>
          <w:drawing>
            <wp:inline distT="0" distB="0" distL="0" distR="0" wp14:anchorId="7514C331" wp14:editId="38911FCB">
              <wp:extent cx="5665470" cy="40551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5470" cy="4055110"/>
                      </a:xfrm>
                      <a:prstGeom prst="rect">
                        <a:avLst/>
                      </a:prstGeom>
                      <a:noFill/>
                      <a:ln>
                        <a:noFill/>
                      </a:ln>
                    </pic:spPr>
                  </pic:pic>
                </a:graphicData>
              </a:graphic>
            </wp:inline>
          </w:drawing>
        </w:r>
      </w:del>
    </w:p>
    <w:p w14:paraId="24E338FE" w14:textId="06F0636F" w:rsidR="005B0060" w:rsidDel="00056FEA" w:rsidRDefault="005B0060" w:rsidP="009A2BC4">
      <w:pPr>
        <w:rPr>
          <w:ins w:id="830" w:author="Nicola Gould" w:date="2020-09-07T13:38:00Z"/>
          <w:del w:id="831" w:author="J.Smith" w:date="2020-09-16T14:07:00Z"/>
          <w:rFonts w:cs="Arial"/>
        </w:rPr>
      </w:pPr>
    </w:p>
    <w:p w14:paraId="78D4C004" w14:textId="4F234B9A" w:rsidR="00C60024" w:rsidDel="00056FEA" w:rsidRDefault="00C60024" w:rsidP="009A2BC4">
      <w:pPr>
        <w:rPr>
          <w:ins w:id="832" w:author="Nicola Gould" w:date="2020-09-07T13:38:00Z"/>
          <w:del w:id="833" w:author="J.Smith" w:date="2020-09-16T14:07:00Z"/>
          <w:rFonts w:cs="Arial"/>
        </w:rPr>
      </w:pPr>
    </w:p>
    <w:p w14:paraId="218976F5" w14:textId="18182837" w:rsidR="00C60024" w:rsidDel="00056FEA" w:rsidRDefault="00C60024" w:rsidP="009A2BC4">
      <w:pPr>
        <w:rPr>
          <w:ins w:id="834" w:author="Nicola Gould" w:date="2020-09-07T13:38:00Z"/>
          <w:del w:id="835" w:author="J.Smith" w:date="2020-09-16T14:07:00Z"/>
          <w:rFonts w:cs="Arial"/>
        </w:rPr>
      </w:pPr>
    </w:p>
    <w:p w14:paraId="2F166E9F" w14:textId="71CB9494" w:rsidR="00C60024" w:rsidDel="00056FEA" w:rsidRDefault="00C60024" w:rsidP="009A2BC4">
      <w:pPr>
        <w:rPr>
          <w:ins w:id="836" w:author="Nicola Gould" w:date="2020-09-07T13:38:00Z"/>
          <w:del w:id="837" w:author="J.Smith" w:date="2020-09-16T14:07:00Z"/>
          <w:rFonts w:cs="Arial"/>
        </w:rPr>
      </w:pPr>
    </w:p>
    <w:p w14:paraId="00BB165B" w14:textId="2A0FE05D" w:rsidR="00C60024" w:rsidDel="00056FEA" w:rsidRDefault="00C60024" w:rsidP="009A2BC4">
      <w:pPr>
        <w:rPr>
          <w:ins w:id="838" w:author="Nicola Gould" w:date="2020-09-07T13:38:00Z"/>
          <w:del w:id="839" w:author="J.Smith" w:date="2020-09-16T14:07:00Z"/>
          <w:rFonts w:cs="Arial"/>
        </w:rPr>
      </w:pPr>
    </w:p>
    <w:p w14:paraId="32A2A92D" w14:textId="3E1F0728" w:rsidR="008C041D" w:rsidDel="00056FEA" w:rsidRDefault="008C041D" w:rsidP="008C041D">
      <w:pPr>
        <w:spacing w:line="252" w:lineRule="auto"/>
        <w:rPr>
          <w:ins w:id="840" w:author="Nicola Gould" w:date="2020-09-09T13:10:00Z"/>
          <w:del w:id="841" w:author="J.Smith" w:date="2020-09-16T14:07:00Z"/>
          <w:rFonts w:cs="Arial"/>
        </w:rPr>
      </w:pPr>
    </w:p>
    <w:p w14:paraId="07CDAE88" w14:textId="4E2DE10B" w:rsidR="008C041D" w:rsidDel="0037134A" w:rsidRDefault="008C041D" w:rsidP="008C041D">
      <w:pPr>
        <w:pStyle w:val="Heading10"/>
        <w:spacing w:line="252" w:lineRule="auto"/>
        <w:rPr>
          <w:ins w:id="842" w:author="Nicola Gould" w:date="2020-09-09T13:12:00Z"/>
          <w:del w:id="843" w:author="J.Smith" w:date="2020-09-16T14:14:00Z"/>
          <w:rFonts w:cs="Arial"/>
          <w:color w:val="000000"/>
          <w:lang w:val="en-US"/>
        </w:rPr>
        <w:sectPr w:rsidR="008C041D" w:rsidDel="0037134A" w:rsidSect="005822AB">
          <w:headerReference w:type="default" r:id="rId34"/>
          <w:headerReference w:type="first" r:id="rId35"/>
          <w:pgSz w:w="11906" w:h="16838"/>
          <w:pgMar w:top="1440" w:right="1440" w:bottom="1440" w:left="1440" w:header="709" w:footer="709" w:gutter="0"/>
          <w:pgNumType w:start="0"/>
          <w:cols w:space="708"/>
          <w:titlePg/>
          <w:docGrid w:linePitch="360"/>
        </w:sectPr>
      </w:pPr>
    </w:p>
    <w:p w14:paraId="22D5FEA2" w14:textId="4176E3FB" w:rsidR="008C041D" w:rsidRPr="008C041D" w:rsidDel="00056FEA" w:rsidRDefault="008C041D">
      <w:pPr>
        <w:pStyle w:val="Heading10"/>
        <w:spacing w:line="252" w:lineRule="auto"/>
        <w:rPr>
          <w:ins w:id="844" w:author="Nicola Gould" w:date="2020-09-09T13:08:00Z"/>
          <w:del w:id="845" w:author="J.Smith" w:date="2020-09-16T14:10:00Z"/>
          <w:rFonts w:cs="Arial"/>
          <w:b w:val="0"/>
          <w:color w:val="000000"/>
          <w:lang w:val="en-US"/>
          <w:rPrChange w:id="846" w:author="Nicola Gould" w:date="2020-09-09T13:10:00Z">
            <w:rPr>
              <w:ins w:id="847" w:author="Nicola Gould" w:date="2020-09-09T13:08:00Z"/>
              <w:del w:id="848" w:author="J.Smith" w:date="2020-09-16T14:10:00Z"/>
              <w:b/>
              <w:lang w:val="en-US"/>
            </w:rPr>
          </w:rPrChange>
        </w:rPr>
        <w:pPrChange w:id="849" w:author="Nicola Gould" w:date="2020-09-09T13:10:00Z">
          <w:pPr>
            <w:spacing w:line="252" w:lineRule="auto"/>
          </w:pPr>
        </w:pPrChange>
      </w:pPr>
      <w:ins w:id="850" w:author="Nicola Gould" w:date="2020-09-09T13:08:00Z">
        <w:del w:id="851" w:author="J.Smith" w:date="2020-09-16T14:10:00Z">
          <w:r w:rsidRPr="008C041D" w:rsidDel="00056FEA">
            <w:rPr>
              <w:rFonts w:cs="Arial"/>
              <w:color w:val="000000"/>
              <w:lang w:val="en-US"/>
              <w:rPrChange w:id="852" w:author="Nicola Gould" w:date="2020-09-09T13:10:00Z">
                <w:rPr>
                  <w:b/>
                  <w:lang w:val="en-US"/>
                </w:rPr>
              </w:rPrChange>
            </w:rPr>
            <w:delText xml:space="preserve">APPENDIX </w:delText>
          </w:r>
        </w:del>
        <w:del w:id="853" w:author="J.Smith" w:date="2020-09-16T14:07:00Z">
          <w:r w:rsidRPr="008C041D" w:rsidDel="00056FEA">
            <w:rPr>
              <w:rFonts w:cs="Arial"/>
              <w:color w:val="000000"/>
              <w:lang w:val="en-US"/>
              <w:rPrChange w:id="854" w:author="Nicola Gould" w:date="2020-09-09T13:10:00Z">
                <w:rPr>
                  <w:b/>
                  <w:lang w:val="en-US"/>
                </w:rPr>
              </w:rPrChange>
            </w:rPr>
            <w:delText>4</w:delText>
          </w:r>
        </w:del>
        <w:del w:id="855" w:author="J.Smith" w:date="2020-09-16T14:10:00Z">
          <w:r w:rsidRPr="008C041D" w:rsidDel="00056FEA">
            <w:rPr>
              <w:rFonts w:cs="Arial"/>
              <w:color w:val="000000"/>
              <w:lang w:val="en-US"/>
              <w:rPrChange w:id="856" w:author="Nicola Gould" w:date="2020-09-09T13:10:00Z">
                <w:rPr>
                  <w:b/>
                  <w:lang w:val="en-US"/>
                </w:rPr>
              </w:rPrChange>
            </w:rPr>
            <w:delText>: Responses to government guidance on tier of intervention to contain rising cases of COVID-19</w:delText>
          </w:r>
        </w:del>
      </w:ins>
    </w:p>
    <w:p w14:paraId="0C6A6312" w14:textId="259C91DC" w:rsidR="002934EE" w:rsidRPr="002E4F8C" w:rsidDel="00056FEA" w:rsidRDefault="002934EE" w:rsidP="002934EE">
      <w:pPr>
        <w:spacing w:line="252" w:lineRule="auto"/>
        <w:rPr>
          <w:ins w:id="857" w:author="Nicola Gould" w:date="2020-09-14T12:46:00Z"/>
          <w:del w:id="858" w:author="J.Smith" w:date="2020-09-16T14:10:00Z"/>
          <w:rFonts w:cs="Arial"/>
          <w:color w:val="000000"/>
        </w:rPr>
      </w:pPr>
      <w:ins w:id="859" w:author="Nicola Gould" w:date="2020-09-14T12:46:00Z">
        <w:del w:id="860" w:author="J.Smith" w:date="2020-09-16T14:07:00Z">
          <w:r w:rsidRPr="002E4F8C" w:rsidDel="00056FEA">
            <w:rPr>
              <w:rFonts w:cs="Arial"/>
              <w:color w:val="000000"/>
              <w:lang w:val="en-US"/>
            </w:rPr>
            <w:delText>The ATLP</w:delText>
          </w:r>
        </w:del>
        <w:del w:id="861" w:author="J.Smith" w:date="2020-09-16T14:10:00Z">
          <w:r w:rsidRPr="002E4F8C" w:rsidDel="00056FEA">
            <w:rPr>
              <w:rFonts w:cs="Arial"/>
              <w:color w:val="000000"/>
              <w:lang w:val="en-US"/>
            </w:rPr>
            <w:delText xml:space="preserve"> curriculum aims to provide children with a broad and academic programme that closely follows the National Curriculum</w:delText>
          </w:r>
          <w:r w:rsidDel="00056FEA">
            <w:rPr>
              <w:rFonts w:cs="Arial"/>
              <w:color w:val="000000"/>
              <w:lang w:val="en-US"/>
            </w:rPr>
            <w:delText>/appropriate examination board specifications</w:delText>
          </w:r>
          <w:r w:rsidRPr="002E4F8C" w:rsidDel="00056FEA">
            <w:rPr>
              <w:rFonts w:cs="Arial"/>
              <w:color w:val="000000"/>
              <w:lang w:val="en-US"/>
            </w:rPr>
            <w:delText>.   </w:delText>
          </w:r>
          <w:r w:rsidRPr="002E4F8C" w:rsidDel="00056FEA">
            <w:rPr>
              <w:rFonts w:cs="Arial"/>
              <w:color w:val="000000"/>
            </w:rPr>
            <w:delText> </w:delText>
          </w:r>
        </w:del>
      </w:ins>
    </w:p>
    <w:p w14:paraId="6867536C" w14:textId="7B797A94" w:rsidR="002934EE" w:rsidRPr="00056FEA" w:rsidDel="00056FEA" w:rsidRDefault="002934EE" w:rsidP="00056FEA">
      <w:pPr>
        <w:rPr>
          <w:ins w:id="862" w:author="Nicola Gould" w:date="2020-09-14T12:46:00Z"/>
          <w:del w:id="863" w:author="J.Smith" w:date="2020-09-16T14:10:00Z"/>
          <w:rPrChange w:id="864" w:author="J.Smith" w:date="2020-09-16T14:09:00Z">
            <w:rPr>
              <w:ins w:id="865" w:author="Nicola Gould" w:date="2020-09-14T12:46:00Z"/>
              <w:del w:id="866" w:author="J.Smith" w:date="2020-09-16T14:10:00Z"/>
            </w:rPr>
          </w:rPrChange>
        </w:rPr>
        <w:pPrChange w:id="867" w:author="J.Smith" w:date="2020-09-16T14:09:00Z">
          <w:pPr>
            <w:spacing w:line="252" w:lineRule="auto"/>
          </w:pPr>
        </w:pPrChange>
      </w:pPr>
      <w:ins w:id="868" w:author="Nicola Gould" w:date="2020-09-14T12:46:00Z">
        <w:del w:id="869" w:author="J.Smith" w:date="2020-09-16T14:10:00Z">
          <w:r w:rsidRPr="00056FEA" w:rsidDel="00056FEA">
            <w:rPr>
              <w:rPrChange w:id="870" w:author="J.Smith" w:date="2020-09-16T14:09:00Z">
                <w:rPr>
                  <w:lang w:val="en-US"/>
                </w:rPr>
              </w:rPrChange>
            </w:rPr>
            <w:delText>Our provision is a</w:delText>
          </w:r>
          <w:r w:rsidRPr="00056FEA" w:rsidDel="00056FEA">
            <w:rPr>
              <w:rPrChange w:id="871" w:author="J.Smith" w:date="2020-09-16T14:09:00Z">
                <w:rPr/>
              </w:rPrChange>
            </w:rPr>
            <w:delText xml:space="preserve"> coherent and carefully sequenced (knowledge engaged) curriculu</w:delText>
          </w:r>
        </w:del>
        <w:del w:id="872" w:author="J.Smith" w:date="2020-09-16T14:08:00Z">
          <w:r w:rsidRPr="00056FEA" w:rsidDel="00056FEA">
            <w:rPr>
              <w:rPrChange w:id="873" w:author="J.Smith" w:date="2020-09-16T14:09:00Z">
                <w:rPr/>
              </w:rPrChange>
            </w:rPr>
            <w:delText>m based on the principles of cognitive science. Th</w:delText>
          </w:r>
        </w:del>
        <w:del w:id="874" w:author="J.Smith" w:date="2020-09-16T14:10:00Z">
          <w:r w:rsidRPr="00056FEA" w:rsidDel="00056FEA">
            <w:rPr>
              <w:rPrChange w:id="875" w:author="J.Smith" w:date="2020-09-16T14:09:00Z">
                <w:rPr/>
              </w:rPrChange>
            </w:rPr>
            <w:delText xml:space="preserve">ere is a focus on the development of </w:delText>
          </w:r>
        </w:del>
        <w:del w:id="876" w:author="J.Smith" w:date="2020-09-16T14:08:00Z">
          <w:r w:rsidRPr="00056FEA" w:rsidDel="00056FEA">
            <w:rPr>
              <w:rPrChange w:id="877" w:author="J.Smith" w:date="2020-09-16T14:09:00Z">
                <w:rPr/>
              </w:rPrChange>
            </w:rPr>
            <w:delText>literacy</w:delText>
          </w:r>
        </w:del>
        <w:del w:id="878" w:author="J.Smith" w:date="2020-09-16T14:09:00Z">
          <w:r w:rsidRPr="00056FEA" w:rsidDel="00056FEA">
            <w:rPr>
              <w:rPrChange w:id="879" w:author="J.Smith" w:date="2020-09-16T14:09:00Z">
                <w:rPr/>
              </w:rPrChange>
            </w:rPr>
            <w:delText xml:space="preserve"> </w:delText>
          </w:r>
        </w:del>
        <w:del w:id="880" w:author="J.Smith" w:date="2020-09-16T14:10:00Z">
          <w:r w:rsidRPr="00056FEA" w:rsidDel="00056FEA">
            <w:rPr>
              <w:rPrChange w:id="881" w:author="J.Smith" w:date="2020-09-16T14:09:00Z">
                <w:rPr/>
              </w:rPrChange>
            </w:rPr>
            <w:delText>and the application of acquired knowledge to ensure children access the curriculum at a depth to ensure a deep and enduring understanding in discrete subject areas.   </w:delText>
          </w:r>
        </w:del>
      </w:ins>
    </w:p>
    <w:p w14:paraId="5EF844AD" w14:textId="7C4FCFA0" w:rsidR="002934EE" w:rsidRPr="00056FEA" w:rsidDel="00056FEA" w:rsidRDefault="002934EE" w:rsidP="00056FEA">
      <w:pPr>
        <w:rPr>
          <w:ins w:id="882" w:author="Nicola Gould" w:date="2020-09-14T12:46:00Z"/>
          <w:del w:id="883" w:author="J.Smith" w:date="2020-09-16T14:10:00Z"/>
          <w:rPrChange w:id="884" w:author="J.Smith" w:date="2020-09-16T14:09:00Z">
            <w:rPr>
              <w:ins w:id="885" w:author="Nicola Gould" w:date="2020-09-14T12:46:00Z"/>
              <w:del w:id="886" w:author="J.Smith" w:date="2020-09-16T14:10:00Z"/>
            </w:rPr>
          </w:rPrChange>
        </w:rPr>
        <w:pPrChange w:id="887" w:author="J.Smith" w:date="2020-09-16T14:09:00Z">
          <w:pPr>
            <w:spacing w:line="252" w:lineRule="auto"/>
          </w:pPr>
        </w:pPrChange>
      </w:pPr>
      <w:ins w:id="888" w:author="Nicola Gould" w:date="2020-09-14T12:46:00Z">
        <w:del w:id="889" w:author="J.Smith" w:date="2020-09-16T14:10:00Z">
          <w:r w:rsidRPr="00056FEA" w:rsidDel="00056FEA">
            <w:rPr>
              <w:rPrChange w:id="890" w:author="J.Smith" w:date="2020-09-16T14:09:00Z">
                <w:rPr/>
              </w:rPrChange>
            </w:rPr>
            <w:delText xml:space="preserve">This carefully planned curriculum forms the basis for any required home learning.  </w:delText>
          </w:r>
          <w:r w:rsidRPr="00056FEA" w:rsidDel="00056FEA">
            <w:rPr>
              <w:rPrChange w:id="891" w:author="J.Smith" w:date="2020-09-16T14:09:00Z">
                <w:rPr>
                  <w:color w:val="0B0C0C"/>
                </w:rPr>
              </w:rPrChange>
            </w:rPr>
            <w:delText>Where this is needed, the provision aligns closely with the in-school provision, is high-quality and safe.</w:delText>
          </w:r>
          <w:r w:rsidRPr="00056FEA" w:rsidDel="00056FEA">
            <w:rPr>
              <w:rPrChange w:id="892" w:author="J.Smith" w:date="2020-09-16T14:09:00Z">
                <w:rPr/>
              </w:rPrChange>
            </w:rPr>
            <w:delText> </w:delText>
          </w:r>
        </w:del>
      </w:ins>
    </w:p>
    <w:p w14:paraId="756F9702" w14:textId="6ABC514C" w:rsidR="002934EE" w:rsidRPr="00454402" w:rsidDel="00056FEA" w:rsidRDefault="002934EE" w:rsidP="002934EE">
      <w:pPr>
        <w:spacing w:line="252" w:lineRule="auto"/>
        <w:rPr>
          <w:ins w:id="893" w:author="Nicola Gould" w:date="2020-09-14T12:46:00Z"/>
          <w:del w:id="894" w:author="J.Smith" w:date="2020-09-16T14:10:00Z"/>
          <w:rFonts w:cs="Arial"/>
          <w:b/>
          <w:bCs/>
          <w:color w:val="000000"/>
        </w:rPr>
      </w:pPr>
      <w:ins w:id="895" w:author="Nicola Gould" w:date="2020-09-14T12:46:00Z">
        <w:del w:id="896" w:author="J.Smith" w:date="2020-09-16T14:10:00Z">
          <w:r w:rsidRPr="00454402" w:rsidDel="00056FEA">
            <w:rPr>
              <w:rFonts w:cs="Arial"/>
              <w:b/>
              <w:bCs/>
              <w:color w:val="000000"/>
            </w:rPr>
            <w:delText>NOTE:</w:delText>
          </w:r>
        </w:del>
      </w:ins>
    </w:p>
    <w:p w14:paraId="550112B9" w14:textId="1B990ABE" w:rsidR="002934EE" w:rsidDel="00056FEA" w:rsidRDefault="002934EE" w:rsidP="002934EE">
      <w:pPr>
        <w:rPr>
          <w:ins w:id="897" w:author="Nicola Gould" w:date="2020-09-14T12:46:00Z"/>
          <w:del w:id="898" w:author="J.Smith" w:date="2020-09-16T14:10:00Z"/>
          <w:rFonts w:cs="Arial"/>
        </w:rPr>
      </w:pPr>
      <w:ins w:id="899" w:author="Nicola Gould" w:date="2020-09-14T12:46:00Z">
        <w:del w:id="900" w:author="J.Smith" w:date="2020-09-16T14:10:00Z">
          <w:r w:rsidDel="00056FEA">
            <w:rPr>
              <w:rFonts w:cs="Arial"/>
            </w:rPr>
            <w:delText>The table below outlines the ATLP school responses to government intervention and assumes that stated staff are well and not showing symptoms of COVID-19.  If a staff member is unwell, they should use their schools standard absence procedure.  Please note, each school will adapt their response to the table below to meet their contextual needs.</w:delText>
          </w:r>
        </w:del>
      </w:ins>
    </w:p>
    <w:p w14:paraId="25382BBC" w14:textId="6B43524E" w:rsidR="002934EE" w:rsidDel="00056FEA" w:rsidRDefault="002934EE" w:rsidP="002934EE">
      <w:pPr>
        <w:rPr>
          <w:ins w:id="901" w:author="Nicola Gould" w:date="2020-09-14T12:46:00Z"/>
          <w:del w:id="902" w:author="J.Smith" w:date="2020-09-16T14:10:00Z"/>
          <w:rFonts w:cs="Arial"/>
        </w:rPr>
      </w:pPr>
      <w:ins w:id="903" w:author="Nicola Gould" w:date="2020-09-14T12:46:00Z">
        <w:del w:id="904" w:author="J.Smith" w:date="2020-09-16T14:10:00Z">
          <w:r w:rsidRPr="00454402" w:rsidDel="00056FEA">
            <w:rPr>
              <w:rFonts w:cs="Arial"/>
              <w:b/>
              <w:bCs/>
            </w:rPr>
            <w:delText>Remote learning</w:delText>
          </w:r>
          <w:r w:rsidDel="00056FEA">
            <w:rPr>
              <w:rFonts w:cs="Arial"/>
            </w:rPr>
            <w:delText xml:space="preserve"> is the provision of resources that support education at home. Careful consideration is required of the appropriateness and safety of the resources provided to pupils working at home independently. The resources should mirror closely in-school provision.  There is no expectation of schools to provide remote learning for pupils to whom the school (class and year group) is open and where those individuals are </w:delText>
          </w:r>
          <w:r w:rsidRPr="00AB0B25" w:rsidDel="00056FEA">
            <w:rPr>
              <w:rFonts w:cs="Arial"/>
              <w:u w:val="single"/>
            </w:rPr>
            <w:delText>not</w:delText>
          </w:r>
          <w:r w:rsidDel="00056FEA">
            <w:rPr>
              <w:rFonts w:cs="Arial"/>
            </w:rPr>
            <w:delText xml:space="preserve"> self-isolating.</w:delText>
          </w:r>
        </w:del>
      </w:ins>
    </w:p>
    <w:p w14:paraId="76F28DAE" w14:textId="217F5A08" w:rsidR="002934EE" w:rsidDel="00056FEA" w:rsidRDefault="002934EE" w:rsidP="002934EE">
      <w:pPr>
        <w:rPr>
          <w:ins w:id="905" w:author="Nicola Gould" w:date="2020-09-14T12:46:00Z"/>
          <w:del w:id="906" w:author="J.Smith" w:date="2020-09-16T14:10:00Z"/>
          <w:rFonts w:cs="Arial"/>
        </w:rPr>
      </w:pPr>
      <w:ins w:id="907" w:author="Nicola Gould" w:date="2020-09-14T12:46:00Z">
        <w:del w:id="908" w:author="J.Smith" w:date="2020-09-16T14:10:00Z">
          <w:r w:rsidRPr="00454402" w:rsidDel="00056FEA">
            <w:rPr>
              <w:rFonts w:cs="Arial"/>
              <w:b/>
              <w:bCs/>
            </w:rPr>
            <w:delText>Remote teaching</w:delText>
          </w:r>
          <w:r w:rsidDel="00056FEA">
            <w:rPr>
              <w:rFonts w:cs="Arial"/>
            </w:rPr>
            <w:delText xml:space="preserve"> is on-line delivery of lessons by school staff to support </w:delText>
          </w:r>
        </w:del>
        <w:del w:id="909" w:author="J.Smith" w:date="2020-09-16T14:02:00Z">
          <w:r w:rsidDel="00056FEA">
            <w:rPr>
              <w:rFonts w:cs="Arial"/>
            </w:rPr>
            <w:delText>student</w:delText>
          </w:r>
        </w:del>
        <w:del w:id="910" w:author="J.Smith" w:date="2020-09-16T14:10:00Z">
          <w:r w:rsidDel="00056FEA">
            <w:rPr>
              <w:rFonts w:cs="Arial"/>
            </w:rPr>
            <w:delText xml:space="preserve"> education when national tier 3 and 4 restrictions have been implemented at a local level. Recorded lessons should mirror the content and expectations of a school’s medium term plans. </w:delText>
          </w:r>
        </w:del>
      </w:ins>
    </w:p>
    <w:p w14:paraId="523249DD" w14:textId="2DADB17C" w:rsidR="002934EE" w:rsidDel="00056FEA" w:rsidRDefault="002934EE" w:rsidP="002934EE">
      <w:pPr>
        <w:rPr>
          <w:ins w:id="911" w:author="Nicola Gould" w:date="2020-09-14T12:46:00Z"/>
          <w:del w:id="912" w:author="J.Smith" w:date="2020-09-16T14:10:00Z"/>
          <w:rFonts w:cs="Arial"/>
        </w:rPr>
      </w:pPr>
    </w:p>
    <w:p w14:paraId="3E8CCAE9" w14:textId="7B7EADF2" w:rsidR="002934EE" w:rsidDel="00056FEA" w:rsidRDefault="002934EE" w:rsidP="002934EE">
      <w:pPr>
        <w:rPr>
          <w:ins w:id="913" w:author="Nicola Gould" w:date="2020-09-14T12:46:00Z"/>
          <w:del w:id="914" w:author="J.Smith" w:date="2020-09-16T14:10:00Z"/>
          <w:rFonts w:cs="Arial"/>
        </w:rPr>
      </w:pPr>
    </w:p>
    <w:p w14:paraId="57270A3E" w14:textId="45E41D31" w:rsidR="002934EE" w:rsidRPr="00131C9B" w:rsidDel="00056FEA" w:rsidRDefault="002934EE" w:rsidP="002934EE">
      <w:pPr>
        <w:rPr>
          <w:ins w:id="915" w:author="Nicola Gould" w:date="2020-09-14T12:46:00Z"/>
          <w:del w:id="916" w:author="J.Smith" w:date="2020-09-16T14:10:00Z"/>
          <w:rFonts w:cs="Arial"/>
        </w:rPr>
      </w:pPr>
    </w:p>
    <w:tbl>
      <w:tblPr>
        <w:tblStyle w:val="TableGrid"/>
        <w:tblW w:w="15388" w:type="dxa"/>
        <w:jc w:val="center"/>
        <w:tblLook w:val="04A0" w:firstRow="1" w:lastRow="0" w:firstColumn="1" w:lastColumn="0" w:noHBand="0" w:noVBand="1"/>
      </w:tblPr>
      <w:tblGrid>
        <w:gridCol w:w="2122"/>
        <w:gridCol w:w="3009"/>
        <w:gridCol w:w="3114"/>
        <w:gridCol w:w="3571"/>
        <w:gridCol w:w="3572"/>
      </w:tblGrid>
      <w:tr w:rsidR="002934EE" w:rsidRPr="002E4F8C" w:rsidDel="00056FEA" w14:paraId="19CFC625" w14:textId="0752A0AB" w:rsidTr="0037134A">
        <w:trPr>
          <w:jc w:val="center"/>
          <w:ins w:id="917" w:author="Nicola Gould" w:date="2020-09-14T12:46:00Z"/>
          <w:del w:id="918" w:author="J.Smith" w:date="2020-09-16T14:10:00Z"/>
        </w:trPr>
        <w:tc>
          <w:tcPr>
            <w:tcW w:w="2122" w:type="dxa"/>
            <w:shd w:val="clear" w:color="auto" w:fill="D9D9D9" w:themeFill="background1" w:themeFillShade="D9"/>
          </w:tcPr>
          <w:p w14:paraId="6E4894A6" w14:textId="55678D63" w:rsidR="002934EE" w:rsidRPr="002E4F8C" w:rsidDel="00056FEA" w:rsidRDefault="002934EE" w:rsidP="0037134A">
            <w:pPr>
              <w:spacing w:after="75"/>
              <w:rPr>
                <w:ins w:id="919" w:author="Nicola Gould" w:date="2020-09-14T12:46:00Z"/>
                <w:del w:id="920" w:author="J.Smith" w:date="2020-09-16T14:10:00Z"/>
                <w:rFonts w:eastAsia="Times New Roman" w:cs="Arial"/>
                <w:color w:val="0B0C0C"/>
                <w:lang w:eastAsia="en-GB"/>
              </w:rPr>
            </w:pPr>
            <w:ins w:id="921" w:author="Nicola Gould" w:date="2020-09-14T12:46:00Z">
              <w:del w:id="922" w:author="J.Smith" w:date="2020-09-16T14:10:00Z">
                <w:r w:rsidRPr="002E4F8C" w:rsidDel="00056FEA">
                  <w:rPr>
                    <w:rFonts w:eastAsia="Times New Roman" w:cs="Arial"/>
                    <w:color w:val="0B0C0C"/>
                    <w:lang w:eastAsia="en-GB"/>
                  </w:rPr>
                  <w:delText xml:space="preserve">Tiers of restriction </w:delText>
                </w:r>
              </w:del>
            </w:ins>
          </w:p>
        </w:tc>
        <w:tc>
          <w:tcPr>
            <w:tcW w:w="3009" w:type="dxa"/>
            <w:shd w:val="clear" w:color="auto" w:fill="D9D9D9" w:themeFill="background1" w:themeFillShade="D9"/>
          </w:tcPr>
          <w:p w14:paraId="717B9DB0" w14:textId="47B734AF" w:rsidR="002934EE" w:rsidRPr="002E4F8C" w:rsidDel="00056FEA" w:rsidRDefault="002934EE" w:rsidP="0037134A">
            <w:pPr>
              <w:spacing w:after="75"/>
              <w:jc w:val="center"/>
              <w:rPr>
                <w:ins w:id="923" w:author="Nicola Gould" w:date="2020-09-14T12:46:00Z"/>
                <w:del w:id="924" w:author="J.Smith" w:date="2020-09-16T14:10:00Z"/>
                <w:rFonts w:eastAsia="Times New Roman" w:cs="Arial"/>
                <w:color w:val="0B0C0C"/>
                <w:lang w:eastAsia="en-GB"/>
              </w:rPr>
            </w:pPr>
            <w:ins w:id="925" w:author="Nicola Gould" w:date="2020-09-14T12:46:00Z">
              <w:del w:id="926" w:author="J.Smith" w:date="2020-09-16T14:10:00Z">
                <w:r w:rsidRPr="002E4F8C" w:rsidDel="00056FEA">
                  <w:rPr>
                    <w:rFonts w:eastAsia="Times New Roman" w:cs="Arial"/>
                    <w:color w:val="0B0C0C"/>
                    <w:lang w:eastAsia="en-GB"/>
                  </w:rPr>
                  <w:delText>Summary</w:delText>
                </w:r>
              </w:del>
            </w:ins>
          </w:p>
        </w:tc>
        <w:tc>
          <w:tcPr>
            <w:tcW w:w="3114" w:type="dxa"/>
            <w:shd w:val="clear" w:color="auto" w:fill="D9D9D9" w:themeFill="background1" w:themeFillShade="D9"/>
          </w:tcPr>
          <w:p w14:paraId="2E5D4CAB" w14:textId="22B28B42" w:rsidR="002934EE" w:rsidRPr="002E4F8C" w:rsidDel="00056FEA" w:rsidRDefault="002934EE" w:rsidP="0037134A">
            <w:pPr>
              <w:spacing w:after="75"/>
              <w:jc w:val="center"/>
              <w:rPr>
                <w:ins w:id="927" w:author="Nicola Gould" w:date="2020-09-14T12:46:00Z"/>
                <w:del w:id="928" w:author="J.Smith" w:date="2020-09-16T14:10:00Z"/>
                <w:rFonts w:eastAsia="Times New Roman" w:cs="Arial"/>
                <w:color w:val="0B0C0C"/>
                <w:lang w:eastAsia="en-GB"/>
              </w:rPr>
            </w:pPr>
            <w:ins w:id="929" w:author="Nicola Gould" w:date="2020-09-14T12:46:00Z">
              <w:del w:id="930" w:author="J.Smith" w:date="2020-09-16T14:10:00Z">
                <w:r w:rsidRPr="002E4F8C" w:rsidDel="00056FEA">
                  <w:rPr>
                    <w:rFonts w:eastAsia="Times New Roman" w:cs="Arial"/>
                    <w:color w:val="0B0C0C"/>
                    <w:lang w:eastAsia="en-GB"/>
                  </w:rPr>
                  <w:delText>ATLP remote education response</w:delText>
                </w:r>
              </w:del>
            </w:ins>
          </w:p>
        </w:tc>
        <w:tc>
          <w:tcPr>
            <w:tcW w:w="3571" w:type="dxa"/>
            <w:shd w:val="clear" w:color="auto" w:fill="D9D9D9" w:themeFill="background1" w:themeFillShade="D9"/>
          </w:tcPr>
          <w:p w14:paraId="4C530CF8" w14:textId="10857213" w:rsidR="002934EE" w:rsidRPr="002E4F8C" w:rsidDel="00056FEA" w:rsidRDefault="002934EE" w:rsidP="0037134A">
            <w:pPr>
              <w:spacing w:after="75"/>
              <w:jc w:val="center"/>
              <w:rPr>
                <w:ins w:id="931" w:author="Nicola Gould" w:date="2020-09-14T12:46:00Z"/>
                <w:del w:id="932" w:author="J.Smith" w:date="2020-09-16T14:10:00Z"/>
                <w:rFonts w:eastAsia="Times New Roman" w:cs="Arial"/>
                <w:color w:val="0B0C0C"/>
                <w:lang w:eastAsia="en-GB"/>
              </w:rPr>
            </w:pPr>
            <w:ins w:id="933" w:author="Nicola Gould" w:date="2020-09-14T12:46:00Z">
              <w:del w:id="934" w:author="J.Smith" w:date="2020-09-16T14:10:00Z">
                <w:r w:rsidRPr="002E4F8C" w:rsidDel="00056FEA">
                  <w:rPr>
                    <w:rFonts w:eastAsia="Times New Roman" w:cs="Arial"/>
                    <w:color w:val="0B0C0C"/>
                    <w:lang w:eastAsia="en-GB"/>
                  </w:rPr>
                  <w:delText xml:space="preserve">Implications for individual schools </w:delText>
                </w:r>
              </w:del>
            </w:ins>
          </w:p>
        </w:tc>
        <w:tc>
          <w:tcPr>
            <w:tcW w:w="3572" w:type="dxa"/>
            <w:shd w:val="clear" w:color="auto" w:fill="D9D9D9" w:themeFill="background1" w:themeFillShade="D9"/>
          </w:tcPr>
          <w:p w14:paraId="29255F8F" w14:textId="4BA4AB76" w:rsidR="002934EE" w:rsidRPr="002E4F8C" w:rsidDel="00056FEA" w:rsidRDefault="002934EE" w:rsidP="0037134A">
            <w:pPr>
              <w:spacing w:after="75"/>
              <w:rPr>
                <w:ins w:id="935" w:author="Nicola Gould" w:date="2020-09-14T12:46:00Z"/>
                <w:del w:id="936" w:author="J.Smith" w:date="2020-09-16T14:10:00Z"/>
                <w:rFonts w:eastAsia="Times New Roman" w:cs="Arial"/>
                <w:color w:val="0B0C0C"/>
                <w:lang w:eastAsia="en-GB"/>
              </w:rPr>
            </w:pPr>
            <w:ins w:id="937" w:author="Nicola Gould" w:date="2020-09-14T12:46:00Z">
              <w:del w:id="938" w:author="J.Smith" w:date="2020-09-16T14:10:00Z">
                <w:r w:rsidRPr="002E4F8C" w:rsidDel="00056FEA">
                  <w:rPr>
                    <w:rFonts w:eastAsia="Times New Roman" w:cs="Arial"/>
                    <w:color w:val="0B0C0C"/>
                    <w:lang w:eastAsia="en-GB"/>
                  </w:rPr>
                  <w:delText xml:space="preserve">Staff roles and responsibilities </w:delText>
                </w:r>
              </w:del>
            </w:ins>
          </w:p>
        </w:tc>
      </w:tr>
      <w:tr w:rsidR="002934EE" w:rsidRPr="002E4F8C" w:rsidDel="00056FEA" w14:paraId="70236188" w14:textId="41D0507A" w:rsidTr="0037134A">
        <w:trPr>
          <w:trHeight w:val="2484"/>
          <w:jc w:val="center"/>
          <w:ins w:id="939" w:author="Nicola Gould" w:date="2020-09-14T12:46:00Z"/>
          <w:del w:id="940" w:author="J.Smith" w:date="2020-09-16T14:10:00Z"/>
        </w:trPr>
        <w:tc>
          <w:tcPr>
            <w:tcW w:w="2122" w:type="dxa"/>
            <w:vMerge w:val="restart"/>
            <w:shd w:val="clear" w:color="auto" w:fill="D9D9D9" w:themeFill="background1" w:themeFillShade="D9"/>
          </w:tcPr>
          <w:p w14:paraId="52F14112" w14:textId="46BAF944" w:rsidR="002934EE" w:rsidRPr="002E4F8C" w:rsidDel="00056FEA" w:rsidRDefault="002934EE" w:rsidP="0037134A">
            <w:pPr>
              <w:spacing w:after="75"/>
              <w:jc w:val="center"/>
              <w:rPr>
                <w:ins w:id="941" w:author="Nicola Gould" w:date="2020-09-14T12:46:00Z"/>
                <w:del w:id="942" w:author="J.Smith" w:date="2020-09-16T14:10:00Z"/>
                <w:rFonts w:eastAsia="Times New Roman" w:cs="Arial"/>
                <w:color w:val="0B0C0C"/>
                <w:lang w:eastAsia="en-GB"/>
              </w:rPr>
            </w:pPr>
            <w:ins w:id="943" w:author="Nicola Gould" w:date="2020-09-14T12:46:00Z">
              <w:del w:id="944" w:author="J.Smith" w:date="2020-09-16T14:10:00Z">
                <w:r w:rsidRPr="002E4F8C" w:rsidDel="00056FEA">
                  <w:rPr>
                    <w:rFonts w:eastAsia="Times New Roman" w:cs="Arial"/>
                    <w:color w:val="0B0C0C"/>
                    <w:lang w:eastAsia="en-GB"/>
                  </w:rPr>
                  <w:delText>Pre-tier 1</w:delText>
                </w:r>
              </w:del>
            </w:ins>
          </w:p>
        </w:tc>
        <w:tc>
          <w:tcPr>
            <w:tcW w:w="3009" w:type="dxa"/>
            <w:vMerge w:val="restart"/>
          </w:tcPr>
          <w:p w14:paraId="0C5A4242" w14:textId="3659F7C8" w:rsidR="002934EE" w:rsidDel="00056FEA" w:rsidRDefault="002934EE" w:rsidP="0037134A">
            <w:pPr>
              <w:spacing w:after="75"/>
              <w:rPr>
                <w:ins w:id="945" w:author="Nicola Gould" w:date="2020-09-14T12:46:00Z"/>
                <w:del w:id="946" w:author="J.Smith" w:date="2020-09-16T14:10:00Z"/>
                <w:rFonts w:eastAsia="Times New Roman" w:cs="Arial"/>
                <w:color w:val="0B0C0C"/>
                <w:lang w:eastAsia="en-GB"/>
              </w:rPr>
            </w:pPr>
            <w:ins w:id="947" w:author="Nicola Gould" w:date="2020-09-14T12:46:00Z">
              <w:del w:id="948" w:author="J.Smith" w:date="2020-09-16T14:10:00Z">
                <w:r w:rsidRPr="002E4F8C" w:rsidDel="00056FEA">
                  <w:rPr>
                    <w:rFonts w:eastAsia="Times New Roman" w:cs="Arial"/>
                    <w:color w:val="0B0C0C"/>
                    <w:lang w:eastAsia="en-GB"/>
                  </w:rPr>
                  <w:delText xml:space="preserve">No government interventions in place. </w:delText>
                </w:r>
              </w:del>
            </w:ins>
          </w:p>
          <w:p w14:paraId="7DAC94F8" w14:textId="3483925E" w:rsidR="002934EE" w:rsidDel="00056FEA" w:rsidRDefault="002934EE" w:rsidP="0037134A">
            <w:pPr>
              <w:spacing w:after="75"/>
              <w:rPr>
                <w:ins w:id="949" w:author="Nicola Gould" w:date="2020-09-14T12:46:00Z"/>
                <w:del w:id="950" w:author="J.Smith" w:date="2020-09-16T14:10:00Z"/>
                <w:rFonts w:eastAsia="Times New Roman" w:cs="Arial"/>
                <w:color w:val="0B0C0C"/>
                <w:lang w:eastAsia="en-GB"/>
              </w:rPr>
            </w:pPr>
          </w:p>
          <w:p w14:paraId="60DBFABC" w14:textId="0D579444" w:rsidR="002934EE" w:rsidRPr="002E4F8C" w:rsidDel="00056FEA" w:rsidRDefault="002934EE" w:rsidP="0037134A">
            <w:pPr>
              <w:spacing w:after="75"/>
              <w:rPr>
                <w:ins w:id="951" w:author="Nicola Gould" w:date="2020-09-14T12:46:00Z"/>
                <w:del w:id="952" w:author="J.Smith" w:date="2020-09-16T14:10:00Z"/>
                <w:rFonts w:eastAsia="Times New Roman" w:cs="Arial"/>
                <w:color w:val="0B0C0C"/>
                <w:lang w:eastAsia="en-GB"/>
              </w:rPr>
            </w:pPr>
            <w:ins w:id="953" w:author="Nicola Gould" w:date="2020-09-14T12:46:00Z">
              <w:del w:id="954" w:author="J.Smith" w:date="2020-09-16T14:10:00Z">
                <w:r w:rsidRPr="002E4F8C" w:rsidDel="00056FEA">
                  <w:rPr>
                    <w:rFonts w:eastAsia="Times New Roman" w:cs="Arial"/>
                    <w:color w:val="0B0C0C"/>
                    <w:lang w:eastAsia="en-GB"/>
                  </w:rPr>
                  <w:delText>Remote education will be provided to support individuals or groups of pupils who may need to self-isolate.</w:delText>
                </w:r>
              </w:del>
            </w:ins>
          </w:p>
        </w:tc>
        <w:tc>
          <w:tcPr>
            <w:tcW w:w="3114" w:type="dxa"/>
          </w:tcPr>
          <w:p w14:paraId="722ED5E3" w14:textId="072E0ECC" w:rsidR="002934EE" w:rsidDel="00056FEA" w:rsidRDefault="002934EE" w:rsidP="0037134A">
            <w:pPr>
              <w:spacing w:after="75"/>
              <w:rPr>
                <w:ins w:id="955" w:author="Nicola Gould" w:date="2020-09-14T12:46:00Z"/>
                <w:del w:id="956" w:author="J.Smith" w:date="2020-09-16T14:10:00Z"/>
                <w:rFonts w:eastAsia="Times New Roman" w:cs="Arial"/>
                <w:b/>
                <w:bCs/>
                <w:color w:val="0B0C0C"/>
                <w:lang w:eastAsia="en-GB"/>
              </w:rPr>
            </w:pPr>
            <w:ins w:id="957" w:author="Nicola Gould" w:date="2020-09-14T12:46:00Z">
              <w:del w:id="958" w:author="J.Smith" w:date="2020-09-16T14:10:00Z">
                <w:r w:rsidRPr="00B205A3" w:rsidDel="00056FEA">
                  <w:rPr>
                    <w:rFonts w:eastAsia="Times New Roman" w:cs="Arial"/>
                    <w:b/>
                    <w:bCs/>
                    <w:color w:val="0B0C0C"/>
                    <w:lang w:eastAsia="en-GB"/>
                  </w:rPr>
                  <w:delText xml:space="preserve">Secondary schools will adopt a </w:delText>
                </w:r>
                <w:r w:rsidRPr="00B205A3" w:rsidDel="00056FEA">
                  <w:rPr>
                    <w:rFonts w:eastAsia="Times New Roman" w:cs="Arial"/>
                    <w:b/>
                    <w:bCs/>
                    <w:color w:val="0B0C0C"/>
                    <w:u w:val="single"/>
                    <w:lang w:eastAsia="en-GB"/>
                  </w:rPr>
                  <w:delText xml:space="preserve">remote learning approach </w:delText>
                </w:r>
                <w:r w:rsidRPr="00B205A3" w:rsidDel="00056FEA">
                  <w:rPr>
                    <w:rFonts w:eastAsia="Times New Roman" w:cs="Arial"/>
                    <w:b/>
                    <w:bCs/>
                    <w:color w:val="0B0C0C"/>
                    <w:lang w:eastAsia="en-GB"/>
                  </w:rPr>
                  <w:delText xml:space="preserve">to remote education for individual </w:delText>
                </w:r>
                <w:r w:rsidDel="00056FEA">
                  <w:rPr>
                    <w:rFonts w:eastAsia="Times New Roman" w:cs="Arial"/>
                    <w:b/>
                    <w:bCs/>
                    <w:color w:val="0B0C0C"/>
                    <w:lang w:eastAsia="en-GB"/>
                  </w:rPr>
                  <w:delText>pupil</w:delText>
                </w:r>
                <w:r w:rsidRPr="00B205A3" w:rsidDel="00056FEA">
                  <w:rPr>
                    <w:rFonts w:eastAsia="Times New Roman" w:cs="Arial"/>
                    <w:b/>
                    <w:bCs/>
                    <w:color w:val="0B0C0C"/>
                    <w:lang w:eastAsia="en-GB"/>
                  </w:rPr>
                  <w:delText>[s], classes and year groups self-isolating.</w:delText>
                </w:r>
              </w:del>
            </w:ins>
          </w:p>
          <w:p w14:paraId="09D04C45" w14:textId="0CFA51B3" w:rsidR="002934EE" w:rsidRPr="00B205A3" w:rsidDel="00056FEA" w:rsidRDefault="002934EE" w:rsidP="0037134A">
            <w:pPr>
              <w:spacing w:after="75"/>
              <w:rPr>
                <w:ins w:id="959" w:author="Nicola Gould" w:date="2020-09-14T12:46:00Z"/>
                <w:del w:id="960" w:author="J.Smith" w:date="2020-09-16T14:10:00Z"/>
                <w:rFonts w:eastAsia="Times New Roman" w:cs="Arial"/>
                <w:b/>
                <w:bCs/>
                <w:color w:val="0B0C0C"/>
                <w:lang w:eastAsia="en-GB"/>
              </w:rPr>
            </w:pPr>
          </w:p>
          <w:p w14:paraId="170AAEA3" w14:textId="5048A83B" w:rsidR="002934EE" w:rsidRPr="00B205A3" w:rsidDel="00056FEA" w:rsidRDefault="002934EE" w:rsidP="0037134A">
            <w:pPr>
              <w:spacing w:after="75"/>
              <w:rPr>
                <w:ins w:id="961" w:author="Nicola Gould" w:date="2020-09-14T12:46:00Z"/>
                <w:del w:id="962" w:author="J.Smith" w:date="2020-09-16T14:10:00Z"/>
                <w:rFonts w:eastAsia="Times New Roman" w:cs="Arial"/>
                <w:b/>
                <w:bCs/>
                <w:color w:val="0B0C0C"/>
                <w:lang w:eastAsia="en-GB"/>
              </w:rPr>
            </w:pPr>
            <w:ins w:id="963" w:author="Nicola Gould" w:date="2020-09-14T12:46:00Z">
              <w:del w:id="964" w:author="J.Smith" w:date="2020-09-16T14:10:00Z">
                <w:r w:rsidRPr="00B205A3" w:rsidDel="00056FEA">
                  <w:rPr>
                    <w:rFonts w:eastAsia="Times New Roman" w:cs="Arial"/>
                    <w:b/>
                    <w:bCs/>
                    <w:color w:val="0B0C0C"/>
                    <w:lang w:eastAsia="en-GB"/>
                  </w:rPr>
                  <w:delText xml:space="preserve">Primary schools will adopt a </w:delText>
                </w:r>
                <w:r w:rsidRPr="00B205A3" w:rsidDel="00056FEA">
                  <w:rPr>
                    <w:rFonts w:eastAsia="Times New Roman" w:cs="Arial"/>
                    <w:b/>
                    <w:bCs/>
                    <w:color w:val="0B0C0C"/>
                    <w:u w:val="single"/>
                    <w:lang w:eastAsia="en-GB"/>
                  </w:rPr>
                  <w:delText>remote learning approach</w:delText>
                </w:r>
                <w:r w:rsidRPr="00B205A3" w:rsidDel="00056FEA">
                  <w:rPr>
                    <w:rFonts w:eastAsia="Times New Roman" w:cs="Arial"/>
                    <w:b/>
                    <w:bCs/>
                    <w:color w:val="0B0C0C"/>
                    <w:lang w:eastAsia="en-GB"/>
                  </w:rPr>
                  <w:delText xml:space="preserve"> when individual </w:delText>
                </w:r>
                <w:r w:rsidDel="00056FEA">
                  <w:rPr>
                    <w:rFonts w:eastAsia="Times New Roman" w:cs="Arial"/>
                    <w:b/>
                    <w:bCs/>
                    <w:color w:val="0B0C0C"/>
                    <w:lang w:eastAsia="en-GB"/>
                  </w:rPr>
                  <w:delText>pupil</w:delText>
                </w:r>
                <w:r w:rsidRPr="00B205A3" w:rsidDel="00056FEA">
                  <w:rPr>
                    <w:rFonts w:eastAsia="Times New Roman" w:cs="Arial"/>
                    <w:b/>
                    <w:bCs/>
                    <w:color w:val="0B0C0C"/>
                    <w:lang w:eastAsia="en-GB"/>
                  </w:rPr>
                  <w:delText xml:space="preserve">[s] are self-isolating.  </w:delText>
                </w:r>
              </w:del>
            </w:ins>
          </w:p>
          <w:p w14:paraId="0FDA6634" w14:textId="0E6AB35B" w:rsidR="002934EE" w:rsidRPr="002E4F8C" w:rsidDel="00056FEA" w:rsidRDefault="002934EE" w:rsidP="0037134A">
            <w:pPr>
              <w:spacing w:after="75"/>
              <w:rPr>
                <w:ins w:id="965" w:author="Nicola Gould" w:date="2020-09-14T12:46:00Z"/>
                <w:del w:id="966" w:author="J.Smith" w:date="2020-09-16T14:10:00Z"/>
                <w:rFonts w:eastAsia="Times New Roman" w:cs="Arial"/>
                <w:color w:val="0B0C0C"/>
                <w:lang w:eastAsia="en-GB"/>
              </w:rPr>
            </w:pPr>
          </w:p>
        </w:tc>
        <w:tc>
          <w:tcPr>
            <w:tcW w:w="3571" w:type="dxa"/>
          </w:tcPr>
          <w:p w14:paraId="488F9B34" w14:textId="7726C9F2" w:rsidR="002934EE" w:rsidRPr="00083EE1" w:rsidDel="00056FEA" w:rsidRDefault="002934EE" w:rsidP="002934EE">
            <w:pPr>
              <w:pStyle w:val="ListParagraph"/>
              <w:numPr>
                <w:ilvl w:val="1"/>
                <w:numId w:val="55"/>
              </w:numPr>
              <w:spacing w:after="75"/>
              <w:rPr>
                <w:ins w:id="967" w:author="Nicola Gould" w:date="2020-09-14T12:46:00Z"/>
                <w:del w:id="968" w:author="J.Smith" w:date="2020-09-16T14:10:00Z"/>
                <w:rFonts w:ascii="Arial" w:eastAsia="Times New Roman" w:hAnsi="Arial" w:cs="Arial"/>
                <w:color w:val="0B0C0C"/>
                <w:lang w:eastAsia="en-GB"/>
              </w:rPr>
            </w:pPr>
            <w:ins w:id="969" w:author="Nicola Gould" w:date="2020-09-14T12:46:00Z">
              <w:del w:id="970" w:author="J.Smith" w:date="2020-09-16T14:10:00Z">
                <w:r w:rsidDel="00056FEA">
                  <w:rPr>
                    <w:rFonts w:ascii="Arial" w:eastAsia="Times New Roman" w:hAnsi="Arial" w:cs="Arial"/>
                    <w:color w:val="0B0C0C"/>
                    <w:lang w:eastAsia="en-GB"/>
                  </w:rPr>
                  <w:delText>S</w:delText>
                </w:r>
                <w:r w:rsidRPr="00083EE1" w:rsidDel="00056FEA">
                  <w:rPr>
                    <w:rFonts w:ascii="Arial" w:eastAsia="Times New Roman" w:hAnsi="Arial" w:cs="Arial"/>
                    <w:color w:val="0B0C0C"/>
                    <w:lang w:eastAsia="en-GB"/>
                  </w:rPr>
                  <w:delText xml:space="preserve">chools will provide pupils who are self-isolating with a link to lesson(s) from the Oak National Academy website. Or other appropriate online resources which best reflects the in-class provision. </w:delText>
                </w:r>
              </w:del>
            </w:ins>
          </w:p>
          <w:p w14:paraId="4841EA37" w14:textId="261E44B3" w:rsidR="002934EE" w:rsidDel="00056FEA" w:rsidRDefault="002934EE" w:rsidP="0037134A">
            <w:pPr>
              <w:pStyle w:val="ListParagraph"/>
              <w:spacing w:after="75"/>
              <w:ind w:left="360"/>
              <w:rPr>
                <w:ins w:id="971" w:author="Nicola Gould" w:date="2020-09-14T12:46:00Z"/>
                <w:del w:id="972" w:author="J.Smith" w:date="2020-09-16T14:10:00Z"/>
                <w:rFonts w:ascii="Arial" w:eastAsia="Times New Roman" w:hAnsi="Arial" w:cs="Arial"/>
                <w:color w:val="0B0C0C"/>
                <w:lang w:eastAsia="en-GB"/>
              </w:rPr>
            </w:pPr>
          </w:p>
          <w:p w14:paraId="23C30F08" w14:textId="723E3D33" w:rsidR="002934EE" w:rsidDel="00056FEA" w:rsidRDefault="002934EE" w:rsidP="0037134A">
            <w:pPr>
              <w:pStyle w:val="ListParagraph"/>
              <w:spacing w:after="75"/>
              <w:ind w:left="360"/>
              <w:rPr>
                <w:ins w:id="973" w:author="Nicola Gould" w:date="2020-09-14T12:46:00Z"/>
                <w:del w:id="974" w:author="J.Smith" w:date="2020-09-16T14:10:00Z"/>
                <w:rFonts w:ascii="Arial" w:eastAsia="Times New Roman" w:hAnsi="Arial" w:cs="Arial"/>
                <w:color w:val="0B0C0C"/>
                <w:lang w:eastAsia="en-GB"/>
              </w:rPr>
            </w:pPr>
          </w:p>
          <w:p w14:paraId="0D247196" w14:textId="58BEB3E1" w:rsidR="002934EE" w:rsidDel="00056FEA" w:rsidRDefault="002934EE" w:rsidP="0037134A">
            <w:pPr>
              <w:pStyle w:val="ListParagraph"/>
              <w:spacing w:after="75"/>
              <w:ind w:left="360"/>
              <w:rPr>
                <w:ins w:id="975" w:author="Nicola Gould" w:date="2020-09-14T12:46:00Z"/>
                <w:del w:id="976" w:author="J.Smith" w:date="2020-09-16T14:10:00Z"/>
                <w:rFonts w:ascii="Arial" w:eastAsia="Times New Roman" w:hAnsi="Arial" w:cs="Arial"/>
                <w:color w:val="0B0C0C"/>
                <w:lang w:eastAsia="en-GB"/>
              </w:rPr>
            </w:pPr>
          </w:p>
          <w:p w14:paraId="4A264C80" w14:textId="27079D60" w:rsidR="002934EE" w:rsidDel="00056FEA" w:rsidRDefault="002934EE" w:rsidP="0037134A">
            <w:pPr>
              <w:pStyle w:val="ListParagraph"/>
              <w:spacing w:after="75"/>
              <w:ind w:left="360"/>
              <w:rPr>
                <w:ins w:id="977" w:author="Nicola Gould" w:date="2020-09-14T12:46:00Z"/>
                <w:del w:id="978" w:author="J.Smith" w:date="2020-09-16T14:10:00Z"/>
                <w:rFonts w:ascii="Arial" w:eastAsia="Times New Roman" w:hAnsi="Arial" w:cs="Arial"/>
                <w:color w:val="0B0C0C"/>
                <w:lang w:eastAsia="en-GB"/>
              </w:rPr>
            </w:pPr>
          </w:p>
          <w:p w14:paraId="3A51AF81" w14:textId="6A2D2F29" w:rsidR="002934EE" w:rsidDel="00056FEA" w:rsidRDefault="002934EE" w:rsidP="0037134A">
            <w:pPr>
              <w:pStyle w:val="ListParagraph"/>
              <w:spacing w:after="75"/>
              <w:ind w:left="360"/>
              <w:rPr>
                <w:ins w:id="979" w:author="Nicola Gould" w:date="2020-09-14T12:46:00Z"/>
                <w:del w:id="980" w:author="J.Smith" w:date="2020-09-16T14:10:00Z"/>
                <w:rFonts w:ascii="Arial" w:eastAsia="Times New Roman" w:hAnsi="Arial" w:cs="Arial"/>
                <w:color w:val="0B0C0C"/>
                <w:lang w:eastAsia="en-GB"/>
              </w:rPr>
            </w:pPr>
          </w:p>
          <w:p w14:paraId="6AC6BC01" w14:textId="62771614" w:rsidR="002934EE" w:rsidDel="00056FEA" w:rsidRDefault="002934EE" w:rsidP="0037134A">
            <w:pPr>
              <w:pStyle w:val="ListParagraph"/>
              <w:spacing w:after="75"/>
              <w:ind w:left="360"/>
              <w:rPr>
                <w:ins w:id="981" w:author="Nicola Gould" w:date="2020-09-14T12:46:00Z"/>
                <w:del w:id="982" w:author="J.Smith" w:date="2020-09-16T14:10:00Z"/>
                <w:rFonts w:ascii="Arial" w:eastAsia="Times New Roman" w:hAnsi="Arial" w:cs="Arial"/>
                <w:color w:val="0B0C0C"/>
                <w:lang w:eastAsia="en-GB"/>
              </w:rPr>
            </w:pPr>
          </w:p>
          <w:p w14:paraId="652771E4" w14:textId="0D96E379" w:rsidR="002934EE" w:rsidDel="00056FEA" w:rsidRDefault="002934EE" w:rsidP="0037134A">
            <w:pPr>
              <w:pStyle w:val="ListParagraph"/>
              <w:spacing w:after="75"/>
              <w:ind w:left="360"/>
              <w:rPr>
                <w:ins w:id="983" w:author="Nicola Gould" w:date="2020-09-14T12:46:00Z"/>
                <w:del w:id="984" w:author="J.Smith" w:date="2020-09-16T14:10:00Z"/>
                <w:rFonts w:ascii="Arial" w:eastAsia="Times New Roman" w:hAnsi="Arial" w:cs="Arial"/>
                <w:color w:val="0B0C0C"/>
                <w:lang w:eastAsia="en-GB"/>
              </w:rPr>
            </w:pPr>
          </w:p>
          <w:p w14:paraId="354917AA" w14:textId="70A14324" w:rsidR="002934EE" w:rsidDel="00056FEA" w:rsidRDefault="002934EE" w:rsidP="0037134A">
            <w:pPr>
              <w:pStyle w:val="ListParagraph"/>
              <w:spacing w:after="75"/>
              <w:ind w:left="360"/>
              <w:rPr>
                <w:ins w:id="985" w:author="Nicola Gould" w:date="2020-09-14T12:46:00Z"/>
                <w:del w:id="986" w:author="J.Smith" w:date="2020-09-16T14:10:00Z"/>
                <w:rFonts w:ascii="Arial" w:eastAsia="Times New Roman" w:hAnsi="Arial" w:cs="Arial"/>
                <w:color w:val="0B0C0C"/>
                <w:lang w:eastAsia="en-GB"/>
              </w:rPr>
            </w:pPr>
          </w:p>
          <w:p w14:paraId="501D9472" w14:textId="7599A008" w:rsidR="002934EE" w:rsidDel="00056FEA" w:rsidRDefault="002934EE" w:rsidP="0037134A">
            <w:pPr>
              <w:pStyle w:val="ListParagraph"/>
              <w:spacing w:after="75"/>
              <w:ind w:left="360"/>
              <w:rPr>
                <w:ins w:id="987" w:author="Nicola Gould" w:date="2020-09-14T12:46:00Z"/>
                <w:del w:id="988" w:author="J.Smith" w:date="2020-09-16T14:10:00Z"/>
                <w:rFonts w:ascii="Arial" w:eastAsia="Times New Roman" w:hAnsi="Arial" w:cs="Arial"/>
                <w:color w:val="0B0C0C"/>
                <w:lang w:eastAsia="en-GB"/>
              </w:rPr>
            </w:pPr>
          </w:p>
          <w:p w14:paraId="19D4C264" w14:textId="219D38BC" w:rsidR="002934EE" w:rsidDel="00056FEA" w:rsidRDefault="002934EE" w:rsidP="0037134A">
            <w:pPr>
              <w:pStyle w:val="ListParagraph"/>
              <w:spacing w:after="75"/>
              <w:ind w:left="360"/>
              <w:rPr>
                <w:ins w:id="989" w:author="Nicola Gould" w:date="2020-09-14T12:46:00Z"/>
                <w:del w:id="990" w:author="J.Smith" w:date="2020-09-16T14:10:00Z"/>
                <w:rFonts w:ascii="Arial" w:eastAsia="Times New Roman" w:hAnsi="Arial" w:cs="Arial"/>
                <w:color w:val="0B0C0C"/>
                <w:lang w:eastAsia="en-GB"/>
              </w:rPr>
            </w:pPr>
          </w:p>
          <w:p w14:paraId="12323C2A" w14:textId="27965871" w:rsidR="002934EE" w:rsidDel="00056FEA" w:rsidRDefault="002934EE" w:rsidP="0037134A">
            <w:pPr>
              <w:pStyle w:val="ListParagraph"/>
              <w:spacing w:after="75"/>
              <w:ind w:left="360"/>
              <w:rPr>
                <w:ins w:id="991" w:author="Nicola Gould" w:date="2020-09-14T12:46:00Z"/>
                <w:del w:id="992" w:author="J.Smith" w:date="2020-09-16T14:10:00Z"/>
                <w:rFonts w:ascii="Arial" w:eastAsia="Times New Roman" w:hAnsi="Arial" w:cs="Arial"/>
                <w:color w:val="0B0C0C"/>
                <w:lang w:eastAsia="en-GB"/>
              </w:rPr>
            </w:pPr>
          </w:p>
          <w:p w14:paraId="2C3AD5D3" w14:textId="4DCBC037" w:rsidR="002934EE" w:rsidDel="00056FEA" w:rsidRDefault="002934EE" w:rsidP="0037134A">
            <w:pPr>
              <w:pStyle w:val="ListParagraph"/>
              <w:spacing w:after="75"/>
              <w:ind w:left="360"/>
              <w:rPr>
                <w:ins w:id="993" w:author="Nicola Gould" w:date="2020-09-14T12:46:00Z"/>
                <w:del w:id="994" w:author="J.Smith" w:date="2020-09-16T14:10:00Z"/>
                <w:rFonts w:ascii="Arial" w:eastAsia="Times New Roman" w:hAnsi="Arial" w:cs="Arial"/>
                <w:color w:val="0B0C0C"/>
                <w:lang w:eastAsia="en-GB"/>
              </w:rPr>
            </w:pPr>
          </w:p>
          <w:p w14:paraId="6829CCD4" w14:textId="1C99DDAB" w:rsidR="002934EE" w:rsidDel="00056FEA" w:rsidRDefault="002934EE" w:rsidP="0037134A">
            <w:pPr>
              <w:pStyle w:val="ListParagraph"/>
              <w:spacing w:after="75"/>
              <w:ind w:left="360"/>
              <w:rPr>
                <w:ins w:id="995" w:author="Nicola Gould" w:date="2020-09-14T12:46:00Z"/>
                <w:del w:id="996" w:author="J.Smith" w:date="2020-09-16T14:10:00Z"/>
                <w:rFonts w:ascii="Arial" w:eastAsia="Times New Roman" w:hAnsi="Arial" w:cs="Arial"/>
                <w:color w:val="0B0C0C"/>
                <w:lang w:eastAsia="en-GB"/>
              </w:rPr>
            </w:pPr>
          </w:p>
          <w:p w14:paraId="26A3BE4E" w14:textId="55D99ADF" w:rsidR="002934EE" w:rsidDel="00056FEA" w:rsidRDefault="002934EE" w:rsidP="0037134A">
            <w:pPr>
              <w:pStyle w:val="ListParagraph"/>
              <w:spacing w:after="75"/>
              <w:ind w:left="360"/>
              <w:rPr>
                <w:ins w:id="997" w:author="Nicola Gould" w:date="2020-09-14T12:46:00Z"/>
                <w:del w:id="998" w:author="J.Smith" w:date="2020-09-16T14:10:00Z"/>
                <w:rFonts w:ascii="Arial" w:eastAsia="Times New Roman" w:hAnsi="Arial" w:cs="Arial"/>
                <w:color w:val="0B0C0C"/>
                <w:lang w:eastAsia="en-GB"/>
              </w:rPr>
            </w:pPr>
          </w:p>
          <w:p w14:paraId="72C86F47" w14:textId="18174E3B" w:rsidR="002934EE" w:rsidDel="00056FEA" w:rsidRDefault="002934EE" w:rsidP="0037134A">
            <w:pPr>
              <w:pStyle w:val="ListParagraph"/>
              <w:spacing w:after="75"/>
              <w:ind w:left="360"/>
              <w:rPr>
                <w:ins w:id="999" w:author="Nicola Gould" w:date="2020-09-14T12:46:00Z"/>
                <w:del w:id="1000" w:author="J.Smith" w:date="2020-09-16T14:10:00Z"/>
                <w:rFonts w:ascii="Arial" w:eastAsia="Times New Roman" w:hAnsi="Arial" w:cs="Arial"/>
                <w:color w:val="0B0C0C"/>
                <w:lang w:eastAsia="en-GB"/>
              </w:rPr>
            </w:pPr>
          </w:p>
          <w:p w14:paraId="0E61F8CC" w14:textId="5120F284" w:rsidR="002934EE" w:rsidDel="00056FEA" w:rsidRDefault="002934EE" w:rsidP="0037134A">
            <w:pPr>
              <w:pStyle w:val="ListParagraph"/>
              <w:spacing w:after="75"/>
              <w:ind w:left="360"/>
              <w:rPr>
                <w:ins w:id="1001" w:author="Nicola Gould" w:date="2020-09-14T12:46:00Z"/>
                <w:del w:id="1002" w:author="J.Smith" w:date="2020-09-16T14:10:00Z"/>
                <w:rFonts w:ascii="Arial" w:eastAsia="Times New Roman" w:hAnsi="Arial" w:cs="Arial"/>
                <w:color w:val="0B0C0C"/>
                <w:lang w:eastAsia="en-GB"/>
              </w:rPr>
            </w:pPr>
          </w:p>
          <w:p w14:paraId="5F926347" w14:textId="642B5D1F" w:rsidR="002934EE" w:rsidRPr="004E2076" w:rsidDel="00056FEA" w:rsidRDefault="002934EE" w:rsidP="002934EE">
            <w:pPr>
              <w:pStyle w:val="ListParagraph"/>
              <w:numPr>
                <w:ilvl w:val="1"/>
                <w:numId w:val="55"/>
              </w:numPr>
              <w:spacing w:after="75"/>
              <w:rPr>
                <w:ins w:id="1003" w:author="Nicola Gould" w:date="2020-09-14T12:46:00Z"/>
                <w:del w:id="1004" w:author="J.Smith" w:date="2020-09-16T14:10:00Z"/>
                <w:rFonts w:ascii="Arial" w:eastAsia="Times New Roman" w:hAnsi="Arial" w:cs="Arial"/>
                <w:color w:val="0B0C0C"/>
                <w:lang w:eastAsia="en-GB"/>
              </w:rPr>
            </w:pPr>
            <w:ins w:id="1005" w:author="Nicola Gould" w:date="2020-09-14T12:46:00Z">
              <w:del w:id="1006" w:author="J.Smith" w:date="2020-09-16T14:10:00Z">
                <w:r w:rsidRPr="004E2076" w:rsidDel="00056FEA">
                  <w:rPr>
                    <w:rFonts w:ascii="Arial" w:eastAsia="Times New Roman" w:hAnsi="Arial" w:cs="Arial"/>
                    <w:color w:val="0B0C0C"/>
                    <w:lang w:eastAsia="en-GB"/>
                  </w:rPr>
                  <w:delText xml:space="preserve">Feedback should be provided to all pupils on return to school. </w:delText>
                </w:r>
              </w:del>
            </w:ins>
          </w:p>
          <w:p w14:paraId="0DF78B57" w14:textId="6EA047CC" w:rsidR="002934EE" w:rsidRPr="00F96698" w:rsidDel="00056FEA" w:rsidRDefault="002934EE" w:rsidP="0037134A">
            <w:pPr>
              <w:spacing w:after="75"/>
              <w:rPr>
                <w:ins w:id="1007" w:author="Nicola Gould" w:date="2020-09-14T12:46:00Z"/>
                <w:del w:id="1008" w:author="J.Smith" w:date="2020-09-16T14:10:00Z"/>
                <w:rFonts w:eastAsia="Times New Roman" w:cs="Arial"/>
                <w:color w:val="0B0C0C"/>
                <w:lang w:eastAsia="en-GB"/>
              </w:rPr>
            </w:pPr>
          </w:p>
          <w:p w14:paraId="6CA93556" w14:textId="15EF5FA3" w:rsidR="002934EE" w:rsidDel="00056FEA" w:rsidRDefault="002934EE" w:rsidP="0037134A">
            <w:pPr>
              <w:pStyle w:val="ListParagraph"/>
              <w:spacing w:after="75"/>
              <w:ind w:left="360"/>
              <w:rPr>
                <w:ins w:id="1009" w:author="Nicola Gould" w:date="2020-09-14T12:46:00Z"/>
                <w:del w:id="1010" w:author="J.Smith" w:date="2020-09-16T14:10:00Z"/>
                <w:rFonts w:ascii="Arial" w:eastAsia="Times New Roman" w:hAnsi="Arial" w:cs="Arial"/>
                <w:color w:val="0B0C0C"/>
                <w:lang w:eastAsia="en-GB"/>
              </w:rPr>
            </w:pPr>
          </w:p>
          <w:p w14:paraId="32700EF1" w14:textId="1B34B3E1" w:rsidR="002934EE" w:rsidDel="00056FEA" w:rsidRDefault="002934EE" w:rsidP="0037134A">
            <w:pPr>
              <w:pStyle w:val="ListParagraph"/>
              <w:spacing w:after="75"/>
              <w:ind w:left="360"/>
              <w:rPr>
                <w:ins w:id="1011" w:author="Nicola Gould" w:date="2020-09-14T12:46:00Z"/>
                <w:del w:id="1012" w:author="J.Smith" w:date="2020-09-16T14:10:00Z"/>
                <w:rFonts w:ascii="Arial" w:eastAsia="Times New Roman" w:hAnsi="Arial" w:cs="Arial"/>
                <w:color w:val="0B0C0C"/>
                <w:lang w:eastAsia="en-GB"/>
              </w:rPr>
            </w:pPr>
          </w:p>
          <w:p w14:paraId="0FFA0035" w14:textId="4FE5730A" w:rsidR="002934EE" w:rsidDel="00056FEA" w:rsidRDefault="002934EE" w:rsidP="0037134A">
            <w:pPr>
              <w:pStyle w:val="ListParagraph"/>
              <w:spacing w:after="75"/>
              <w:ind w:left="360"/>
              <w:rPr>
                <w:ins w:id="1013" w:author="Nicola Gould" w:date="2020-09-14T12:46:00Z"/>
                <w:del w:id="1014" w:author="J.Smith" w:date="2020-09-16T14:10:00Z"/>
                <w:rFonts w:ascii="Arial" w:eastAsia="Times New Roman" w:hAnsi="Arial" w:cs="Arial"/>
                <w:color w:val="0B0C0C"/>
                <w:lang w:eastAsia="en-GB"/>
              </w:rPr>
            </w:pPr>
          </w:p>
          <w:p w14:paraId="04E69DC4" w14:textId="7EE3EFBB" w:rsidR="002934EE" w:rsidDel="00056FEA" w:rsidRDefault="002934EE" w:rsidP="002934EE">
            <w:pPr>
              <w:pStyle w:val="ListParagraph"/>
              <w:numPr>
                <w:ilvl w:val="1"/>
                <w:numId w:val="55"/>
              </w:numPr>
              <w:spacing w:after="75"/>
              <w:rPr>
                <w:ins w:id="1015" w:author="Nicola Gould" w:date="2020-09-14T12:46:00Z"/>
                <w:del w:id="1016" w:author="J.Smith" w:date="2020-09-16T14:10:00Z"/>
                <w:rFonts w:ascii="Arial" w:eastAsia="Times New Roman" w:hAnsi="Arial" w:cs="Arial"/>
                <w:color w:val="0B0C0C"/>
                <w:lang w:eastAsia="en-GB"/>
              </w:rPr>
            </w:pPr>
            <w:ins w:id="1017" w:author="Nicola Gould" w:date="2020-09-14T12:46:00Z">
              <w:del w:id="1018" w:author="J.Smith" w:date="2020-09-16T14:10:00Z">
                <w:r w:rsidRPr="00B365EF" w:rsidDel="00056FEA">
                  <w:rPr>
                    <w:rFonts w:ascii="Arial" w:eastAsia="Times New Roman" w:hAnsi="Arial" w:cs="Arial"/>
                    <w:color w:val="0B0C0C"/>
                    <w:lang w:eastAsia="en-GB"/>
                  </w:rPr>
                  <w:delText>Schools will identify those pupils unable to access on-line lessons (minimum technology required wi-fi connection and a mobile phone). Pupils without access will be provided with alternative resources</w:delText>
                </w:r>
                <w:r w:rsidDel="00056FEA">
                  <w:rPr>
                    <w:rFonts w:ascii="Arial" w:eastAsia="Times New Roman" w:hAnsi="Arial" w:cs="Arial"/>
                    <w:color w:val="0B0C0C"/>
                    <w:lang w:eastAsia="en-GB"/>
                  </w:rPr>
                  <w:delText>.</w:delText>
                </w:r>
              </w:del>
            </w:ins>
          </w:p>
          <w:p w14:paraId="1E3F17A3" w14:textId="0970D5C5" w:rsidR="002934EE" w:rsidDel="00056FEA" w:rsidRDefault="002934EE" w:rsidP="0037134A">
            <w:pPr>
              <w:pStyle w:val="ListParagraph"/>
              <w:spacing w:after="75"/>
              <w:ind w:left="360"/>
              <w:rPr>
                <w:ins w:id="1019" w:author="Nicola Gould" w:date="2020-09-14T12:46:00Z"/>
                <w:del w:id="1020" w:author="J.Smith" w:date="2020-09-16T14:10:00Z"/>
                <w:rFonts w:ascii="Arial" w:eastAsia="Times New Roman" w:hAnsi="Arial" w:cs="Arial"/>
                <w:color w:val="0B0C0C"/>
                <w:lang w:eastAsia="en-GB"/>
              </w:rPr>
            </w:pPr>
          </w:p>
          <w:p w14:paraId="757A7ADD" w14:textId="48C5A249" w:rsidR="002934EE" w:rsidDel="00056FEA" w:rsidRDefault="002934EE" w:rsidP="0037134A">
            <w:pPr>
              <w:pStyle w:val="ListParagraph"/>
              <w:spacing w:after="75"/>
              <w:ind w:left="360"/>
              <w:rPr>
                <w:ins w:id="1021" w:author="Nicola Gould" w:date="2020-09-14T12:46:00Z"/>
                <w:del w:id="1022" w:author="J.Smith" w:date="2020-09-16T14:10:00Z"/>
                <w:rFonts w:ascii="Arial" w:eastAsia="Times New Roman" w:hAnsi="Arial" w:cs="Arial"/>
                <w:color w:val="0B0C0C"/>
                <w:lang w:eastAsia="en-GB"/>
              </w:rPr>
            </w:pPr>
          </w:p>
          <w:p w14:paraId="76C86864" w14:textId="329E0945" w:rsidR="002934EE" w:rsidDel="00056FEA" w:rsidRDefault="002934EE" w:rsidP="002934EE">
            <w:pPr>
              <w:pStyle w:val="ListParagraph"/>
              <w:numPr>
                <w:ilvl w:val="1"/>
                <w:numId w:val="55"/>
              </w:numPr>
              <w:spacing w:after="75"/>
              <w:rPr>
                <w:ins w:id="1023" w:author="Nicola Gould" w:date="2020-09-14T12:46:00Z"/>
                <w:del w:id="1024" w:author="J.Smith" w:date="2020-09-16T14:10:00Z"/>
                <w:rFonts w:ascii="Arial" w:eastAsia="Times New Roman" w:hAnsi="Arial" w:cs="Arial"/>
                <w:color w:val="0B0C0C"/>
                <w:lang w:eastAsia="en-GB"/>
              </w:rPr>
            </w:pPr>
            <w:ins w:id="1025" w:author="Nicola Gould" w:date="2020-09-14T12:46:00Z">
              <w:del w:id="1026" w:author="J.Smith" w:date="2020-09-16T14:10:00Z">
                <w:r w:rsidRPr="00B365EF" w:rsidDel="00056FEA">
                  <w:rPr>
                    <w:rFonts w:ascii="Arial" w:eastAsia="Times New Roman" w:hAnsi="Arial" w:cs="Arial"/>
                    <w:color w:val="0B0C0C"/>
                    <w:lang w:eastAsia="en-GB"/>
                  </w:rPr>
                  <w:delText xml:space="preserve">At KS5, as appropriate, </w:delText>
                </w:r>
              </w:del>
              <w:del w:id="1027" w:author="J.Smith" w:date="2020-09-16T14:01:00Z">
                <w:r w:rsidDel="00056FEA">
                  <w:rPr>
                    <w:rFonts w:ascii="Arial" w:eastAsia="Times New Roman" w:hAnsi="Arial" w:cs="Arial"/>
                    <w:color w:val="0B0C0C"/>
                    <w:lang w:eastAsia="en-GB"/>
                  </w:rPr>
                  <w:delText>students</w:delText>
                </w:r>
              </w:del>
              <w:del w:id="1028" w:author="J.Smith" w:date="2020-09-16T14:10:00Z">
                <w:r w:rsidRPr="00B365EF" w:rsidDel="00056FEA">
                  <w:rPr>
                    <w:rFonts w:ascii="Arial" w:eastAsia="Times New Roman" w:hAnsi="Arial" w:cs="Arial"/>
                    <w:color w:val="0B0C0C"/>
                    <w:lang w:eastAsia="en-GB"/>
                  </w:rPr>
                  <w:delText xml:space="preserve"> self-isolating will be provided with ‘live event’ access to the timetabled lesson through Microsoft Teams.</w:delText>
                </w:r>
              </w:del>
            </w:ins>
          </w:p>
          <w:p w14:paraId="0159CB21" w14:textId="73D664E5" w:rsidR="002934EE" w:rsidDel="00056FEA" w:rsidRDefault="002934EE" w:rsidP="0037134A">
            <w:pPr>
              <w:pStyle w:val="ListParagraph"/>
              <w:spacing w:after="75"/>
              <w:ind w:left="360"/>
              <w:rPr>
                <w:ins w:id="1029" w:author="Nicola Gould" w:date="2020-09-14T12:46:00Z"/>
                <w:del w:id="1030" w:author="J.Smith" w:date="2020-09-16T14:10:00Z"/>
                <w:rFonts w:ascii="Arial" w:eastAsia="Times New Roman" w:hAnsi="Arial" w:cs="Arial"/>
                <w:color w:val="0B0C0C"/>
                <w:lang w:eastAsia="en-GB"/>
              </w:rPr>
            </w:pPr>
          </w:p>
          <w:p w14:paraId="6CD25BC5" w14:textId="7A82713C" w:rsidR="002934EE" w:rsidDel="00056FEA" w:rsidRDefault="002934EE" w:rsidP="002934EE">
            <w:pPr>
              <w:pStyle w:val="ListParagraph"/>
              <w:numPr>
                <w:ilvl w:val="1"/>
                <w:numId w:val="55"/>
              </w:numPr>
              <w:spacing w:after="75"/>
              <w:rPr>
                <w:ins w:id="1031" w:author="Nicola Gould" w:date="2020-09-14T12:46:00Z"/>
                <w:del w:id="1032" w:author="J.Smith" w:date="2020-09-16T14:10:00Z"/>
                <w:rFonts w:ascii="Arial" w:eastAsia="Times New Roman" w:hAnsi="Arial" w:cs="Arial"/>
                <w:color w:val="0B0C0C"/>
                <w:lang w:eastAsia="en-GB"/>
              </w:rPr>
            </w:pPr>
            <w:ins w:id="1033" w:author="Nicola Gould" w:date="2020-09-14T12:46:00Z">
              <w:del w:id="1034" w:author="J.Smith" w:date="2020-09-16T14:10:00Z">
                <w:r w:rsidDel="00056FEA">
                  <w:rPr>
                    <w:rFonts w:ascii="Arial" w:eastAsia="Times New Roman" w:hAnsi="Arial" w:cs="Arial"/>
                    <w:color w:val="0B0C0C"/>
                    <w:lang w:eastAsia="en-GB"/>
                  </w:rPr>
                  <w:delText>Any c</w:delText>
                </w:r>
                <w:r w:rsidRPr="00B365EF" w:rsidDel="00056FEA">
                  <w:rPr>
                    <w:rFonts w:ascii="Arial" w:eastAsia="Times New Roman" w:hAnsi="Arial" w:cs="Arial"/>
                    <w:color w:val="0B0C0C"/>
                    <w:lang w:eastAsia="en-GB"/>
                  </w:rPr>
                  <w:delText>over lessons for teachers having to self-isolate should utilise Oak National Academy lessons as far as possible.</w:delText>
                </w:r>
              </w:del>
            </w:ins>
          </w:p>
          <w:p w14:paraId="5D1789E7" w14:textId="793EF185" w:rsidR="002934EE" w:rsidDel="00056FEA" w:rsidRDefault="002934EE" w:rsidP="0037134A">
            <w:pPr>
              <w:pStyle w:val="ListParagraph"/>
              <w:rPr>
                <w:ins w:id="1035" w:author="Nicola Gould" w:date="2020-09-14T12:46:00Z"/>
                <w:del w:id="1036" w:author="J.Smith" w:date="2020-09-16T14:10:00Z"/>
                <w:rFonts w:ascii="Arial" w:eastAsia="Times New Roman" w:hAnsi="Arial" w:cs="Arial"/>
                <w:color w:val="0B0C0C"/>
                <w:lang w:eastAsia="en-GB"/>
              </w:rPr>
            </w:pPr>
          </w:p>
          <w:p w14:paraId="6B125987" w14:textId="7EC47CB7" w:rsidR="002934EE" w:rsidDel="00056FEA" w:rsidRDefault="002934EE" w:rsidP="0037134A">
            <w:pPr>
              <w:pStyle w:val="ListParagraph"/>
              <w:rPr>
                <w:ins w:id="1037" w:author="Nicola Gould" w:date="2020-09-14T12:46:00Z"/>
                <w:del w:id="1038" w:author="J.Smith" w:date="2020-09-16T14:10:00Z"/>
                <w:rFonts w:ascii="Arial" w:eastAsia="Times New Roman" w:hAnsi="Arial" w:cs="Arial"/>
                <w:color w:val="0B0C0C"/>
                <w:lang w:eastAsia="en-GB"/>
              </w:rPr>
            </w:pPr>
          </w:p>
          <w:p w14:paraId="3A017E7D" w14:textId="52F16CFE" w:rsidR="002934EE" w:rsidDel="00056FEA" w:rsidRDefault="002934EE" w:rsidP="0037134A">
            <w:pPr>
              <w:pStyle w:val="ListParagraph"/>
              <w:rPr>
                <w:ins w:id="1039" w:author="Nicola Gould" w:date="2020-09-14T12:46:00Z"/>
                <w:del w:id="1040" w:author="J.Smith" w:date="2020-09-16T14:10:00Z"/>
                <w:rFonts w:ascii="Arial" w:eastAsia="Times New Roman" w:hAnsi="Arial" w:cs="Arial"/>
                <w:color w:val="0B0C0C"/>
                <w:lang w:eastAsia="en-GB"/>
              </w:rPr>
            </w:pPr>
          </w:p>
          <w:p w14:paraId="665E515B" w14:textId="12EF3780" w:rsidR="002934EE" w:rsidRPr="00A53FD0" w:rsidDel="00056FEA" w:rsidRDefault="002934EE" w:rsidP="0037134A">
            <w:pPr>
              <w:pStyle w:val="ListParagraph"/>
              <w:rPr>
                <w:ins w:id="1041" w:author="Nicola Gould" w:date="2020-09-14T12:46:00Z"/>
                <w:del w:id="1042" w:author="J.Smith" w:date="2020-09-16T14:10:00Z"/>
                <w:rFonts w:ascii="Arial" w:eastAsia="Times New Roman" w:hAnsi="Arial" w:cs="Arial"/>
                <w:color w:val="0B0C0C"/>
                <w:lang w:eastAsia="en-GB"/>
              </w:rPr>
            </w:pPr>
          </w:p>
          <w:p w14:paraId="4B6408FE" w14:textId="332FD947" w:rsidR="002934EE" w:rsidDel="00056FEA" w:rsidRDefault="002934EE" w:rsidP="002934EE">
            <w:pPr>
              <w:pStyle w:val="ListParagraph"/>
              <w:numPr>
                <w:ilvl w:val="1"/>
                <w:numId w:val="55"/>
              </w:numPr>
              <w:spacing w:after="75"/>
              <w:rPr>
                <w:ins w:id="1043" w:author="Nicola Gould" w:date="2020-09-14T12:46:00Z"/>
                <w:del w:id="1044" w:author="J.Smith" w:date="2020-09-16T14:10:00Z"/>
                <w:rFonts w:ascii="Arial" w:eastAsia="Times New Roman" w:hAnsi="Arial" w:cs="Arial"/>
                <w:color w:val="0B0C0C"/>
                <w:lang w:eastAsia="en-GB"/>
              </w:rPr>
            </w:pPr>
            <w:ins w:id="1045" w:author="Nicola Gould" w:date="2020-09-14T12:46:00Z">
              <w:del w:id="1046" w:author="J.Smith" w:date="2020-09-16T14:10:00Z">
                <w:r w:rsidDel="00056FEA">
                  <w:rPr>
                    <w:rFonts w:ascii="Arial" w:eastAsia="Times New Roman" w:hAnsi="Arial" w:cs="Arial"/>
                    <w:color w:val="0B0C0C"/>
                    <w:lang w:eastAsia="en-GB"/>
                  </w:rPr>
                  <w:delText>Self-isolating pupils will receive a well-being call during the period of absence.</w:delText>
                </w:r>
              </w:del>
            </w:ins>
          </w:p>
          <w:p w14:paraId="57B9D88E" w14:textId="4DAF5148" w:rsidR="002934EE" w:rsidDel="00056FEA" w:rsidRDefault="002934EE" w:rsidP="0037134A">
            <w:pPr>
              <w:pStyle w:val="ListParagraph"/>
              <w:spacing w:after="75"/>
              <w:ind w:left="360"/>
              <w:rPr>
                <w:ins w:id="1047" w:author="Nicola Gould" w:date="2020-09-14T12:46:00Z"/>
                <w:del w:id="1048" w:author="J.Smith" w:date="2020-09-16T14:10:00Z"/>
                <w:rFonts w:ascii="Arial" w:eastAsia="Times New Roman" w:hAnsi="Arial" w:cs="Arial"/>
                <w:color w:val="0B0C0C"/>
                <w:lang w:eastAsia="en-GB"/>
              </w:rPr>
            </w:pPr>
          </w:p>
          <w:p w14:paraId="0FB5A917" w14:textId="59CE24DA" w:rsidR="002934EE" w:rsidDel="00056FEA" w:rsidRDefault="002934EE" w:rsidP="0037134A">
            <w:pPr>
              <w:pStyle w:val="ListParagraph"/>
              <w:spacing w:after="75"/>
              <w:ind w:left="360"/>
              <w:rPr>
                <w:ins w:id="1049" w:author="Nicola Gould" w:date="2020-09-14T12:46:00Z"/>
                <w:del w:id="1050" w:author="J.Smith" w:date="2020-09-16T14:10:00Z"/>
                <w:rFonts w:ascii="Arial" w:eastAsia="Times New Roman" w:hAnsi="Arial" w:cs="Arial"/>
                <w:color w:val="0B0C0C"/>
                <w:lang w:eastAsia="en-GB"/>
              </w:rPr>
            </w:pPr>
          </w:p>
          <w:p w14:paraId="4724813E" w14:textId="54689609" w:rsidR="002934EE" w:rsidDel="00056FEA" w:rsidRDefault="002934EE" w:rsidP="0037134A">
            <w:pPr>
              <w:pStyle w:val="ListParagraph"/>
              <w:spacing w:after="75"/>
              <w:ind w:left="360"/>
              <w:rPr>
                <w:ins w:id="1051" w:author="Nicola Gould" w:date="2020-09-14T12:46:00Z"/>
                <w:del w:id="1052" w:author="J.Smith" w:date="2020-09-16T14:10:00Z"/>
                <w:rFonts w:ascii="Arial" w:eastAsia="Times New Roman" w:hAnsi="Arial" w:cs="Arial"/>
                <w:color w:val="0B0C0C"/>
                <w:lang w:eastAsia="en-GB"/>
              </w:rPr>
            </w:pPr>
          </w:p>
          <w:p w14:paraId="5E7EEF9A" w14:textId="4B50C51D" w:rsidR="002934EE" w:rsidDel="00056FEA" w:rsidRDefault="002934EE" w:rsidP="0037134A">
            <w:pPr>
              <w:pStyle w:val="ListParagraph"/>
              <w:spacing w:after="75"/>
              <w:ind w:left="360"/>
              <w:rPr>
                <w:ins w:id="1053" w:author="Nicola Gould" w:date="2020-09-14T12:46:00Z"/>
                <w:del w:id="1054" w:author="J.Smith" w:date="2020-09-16T14:10:00Z"/>
                <w:rFonts w:ascii="Arial" w:eastAsia="Times New Roman" w:hAnsi="Arial" w:cs="Arial"/>
                <w:color w:val="0B0C0C"/>
                <w:lang w:eastAsia="en-GB"/>
              </w:rPr>
            </w:pPr>
          </w:p>
          <w:p w14:paraId="46BADD1B" w14:textId="74A6CE50" w:rsidR="002934EE" w:rsidDel="00056FEA" w:rsidRDefault="002934EE" w:rsidP="0037134A">
            <w:pPr>
              <w:pStyle w:val="ListParagraph"/>
              <w:spacing w:after="75"/>
              <w:ind w:left="360"/>
              <w:rPr>
                <w:ins w:id="1055" w:author="Nicola Gould" w:date="2020-09-14T12:46:00Z"/>
                <w:del w:id="1056" w:author="J.Smith" w:date="2020-09-16T14:10:00Z"/>
                <w:rFonts w:ascii="Arial" w:eastAsia="Times New Roman" w:hAnsi="Arial" w:cs="Arial"/>
                <w:color w:val="0B0C0C"/>
                <w:lang w:eastAsia="en-GB"/>
              </w:rPr>
            </w:pPr>
          </w:p>
          <w:p w14:paraId="09C13FCF" w14:textId="3E45B8AA" w:rsidR="002934EE" w:rsidDel="00056FEA" w:rsidRDefault="002934EE" w:rsidP="0037134A">
            <w:pPr>
              <w:pStyle w:val="ListParagraph"/>
              <w:spacing w:after="75"/>
              <w:ind w:left="360"/>
              <w:rPr>
                <w:ins w:id="1057" w:author="Nicola Gould" w:date="2020-09-14T12:46:00Z"/>
                <w:del w:id="1058" w:author="J.Smith" w:date="2020-09-16T14:10:00Z"/>
                <w:rFonts w:ascii="Arial" w:eastAsia="Times New Roman" w:hAnsi="Arial" w:cs="Arial"/>
                <w:color w:val="0B0C0C"/>
                <w:lang w:eastAsia="en-GB"/>
              </w:rPr>
            </w:pPr>
          </w:p>
          <w:p w14:paraId="55B9AA5C" w14:textId="13CA374A" w:rsidR="002934EE" w:rsidDel="00056FEA" w:rsidRDefault="002934EE" w:rsidP="0037134A">
            <w:pPr>
              <w:pStyle w:val="ListParagraph"/>
              <w:spacing w:after="75"/>
              <w:ind w:left="360"/>
              <w:rPr>
                <w:ins w:id="1059" w:author="Nicola Gould" w:date="2020-09-14T12:46:00Z"/>
                <w:del w:id="1060" w:author="J.Smith" w:date="2020-09-16T14:10:00Z"/>
                <w:rFonts w:ascii="Arial" w:eastAsia="Times New Roman" w:hAnsi="Arial" w:cs="Arial"/>
                <w:color w:val="0B0C0C"/>
                <w:lang w:eastAsia="en-GB"/>
              </w:rPr>
            </w:pPr>
          </w:p>
          <w:p w14:paraId="4EC9742C" w14:textId="4FB7CA14" w:rsidR="002934EE" w:rsidDel="00056FEA" w:rsidRDefault="002934EE" w:rsidP="0037134A">
            <w:pPr>
              <w:pStyle w:val="ListParagraph"/>
              <w:spacing w:after="75"/>
              <w:ind w:left="360"/>
              <w:rPr>
                <w:ins w:id="1061" w:author="Nicola Gould" w:date="2020-09-14T12:46:00Z"/>
                <w:del w:id="1062" w:author="J.Smith" w:date="2020-09-16T14:10:00Z"/>
                <w:rFonts w:ascii="Arial" w:eastAsia="Times New Roman" w:hAnsi="Arial" w:cs="Arial"/>
                <w:color w:val="0B0C0C"/>
                <w:lang w:eastAsia="en-GB"/>
              </w:rPr>
            </w:pPr>
          </w:p>
          <w:p w14:paraId="217A9347" w14:textId="58D043F2" w:rsidR="002934EE" w:rsidDel="00056FEA" w:rsidRDefault="002934EE" w:rsidP="0037134A">
            <w:pPr>
              <w:pStyle w:val="ListParagraph"/>
              <w:spacing w:after="75"/>
              <w:ind w:left="360"/>
              <w:rPr>
                <w:ins w:id="1063" w:author="Nicola Gould" w:date="2020-09-14T12:46:00Z"/>
                <w:del w:id="1064" w:author="J.Smith" w:date="2020-09-16T14:10:00Z"/>
                <w:rFonts w:ascii="Arial" w:eastAsia="Times New Roman" w:hAnsi="Arial" w:cs="Arial"/>
                <w:color w:val="0B0C0C"/>
                <w:lang w:eastAsia="en-GB"/>
              </w:rPr>
            </w:pPr>
          </w:p>
          <w:p w14:paraId="7670D5B8" w14:textId="48CB7D38" w:rsidR="002934EE" w:rsidDel="00056FEA" w:rsidRDefault="002934EE" w:rsidP="0037134A">
            <w:pPr>
              <w:pStyle w:val="ListParagraph"/>
              <w:spacing w:after="75"/>
              <w:ind w:left="360"/>
              <w:rPr>
                <w:ins w:id="1065" w:author="Nicola Gould" w:date="2020-09-14T12:46:00Z"/>
                <w:del w:id="1066" w:author="J.Smith" w:date="2020-09-16T14:10:00Z"/>
                <w:rFonts w:ascii="Arial" w:eastAsia="Times New Roman" w:hAnsi="Arial" w:cs="Arial"/>
                <w:color w:val="0B0C0C"/>
                <w:lang w:eastAsia="en-GB"/>
              </w:rPr>
            </w:pPr>
          </w:p>
          <w:p w14:paraId="61C3E642" w14:textId="711FB248" w:rsidR="002934EE" w:rsidRPr="00A53FD0" w:rsidDel="00056FEA" w:rsidRDefault="002934EE" w:rsidP="002934EE">
            <w:pPr>
              <w:pStyle w:val="ListParagraph"/>
              <w:numPr>
                <w:ilvl w:val="1"/>
                <w:numId w:val="55"/>
              </w:numPr>
              <w:spacing w:after="75"/>
              <w:rPr>
                <w:ins w:id="1067" w:author="Nicola Gould" w:date="2020-09-14T12:46:00Z"/>
                <w:del w:id="1068" w:author="J.Smith" w:date="2020-09-16T14:10:00Z"/>
                <w:rFonts w:ascii="Arial" w:eastAsia="Times New Roman" w:hAnsi="Arial" w:cs="Arial"/>
                <w:color w:val="0B0C0C"/>
                <w:lang w:eastAsia="en-GB"/>
              </w:rPr>
            </w:pPr>
            <w:ins w:id="1069" w:author="Nicola Gould" w:date="2020-09-14T12:46:00Z">
              <w:del w:id="1070" w:author="J.Smith" w:date="2020-09-16T14:10:00Z">
                <w:r w:rsidDel="00056FEA">
                  <w:rPr>
                    <w:rFonts w:ascii="Arial" w:eastAsia="Times New Roman" w:hAnsi="Arial" w:cs="Arial"/>
                    <w:color w:val="0B0C0C"/>
                    <w:lang w:eastAsia="en-GB"/>
                  </w:rPr>
                  <w:delText>Where the pupil has an identified learning need, a Teaching Assistant will contact the family and speak to the child about accessing the work.</w:delText>
                </w:r>
              </w:del>
            </w:ins>
          </w:p>
        </w:tc>
        <w:tc>
          <w:tcPr>
            <w:tcW w:w="3572" w:type="dxa"/>
          </w:tcPr>
          <w:p w14:paraId="336559E7" w14:textId="7CC6501B" w:rsidR="002934EE" w:rsidDel="00056FEA" w:rsidRDefault="002934EE" w:rsidP="002934EE">
            <w:pPr>
              <w:pStyle w:val="ListParagraph"/>
              <w:numPr>
                <w:ilvl w:val="1"/>
                <w:numId w:val="54"/>
              </w:numPr>
              <w:spacing w:after="75"/>
              <w:rPr>
                <w:ins w:id="1071" w:author="Nicola Gould" w:date="2020-09-14T12:46:00Z"/>
                <w:del w:id="1072" w:author="J.Smith" w:date="2020-09-16T14:10:00Z"/>
                <w:rFonts w:ascii="Arial" w:eastAsia="Times New Roman" w:hAnsi="Arial" w:cs="Arial"/>
                <w:color w:val="0B0C0C"/>
                <w:lang w:eastAsia="en-GB"/>
              </w:rPr>
            </w:pPr>
            <w:ins w:id="1073" w:author="Nicola Gould" w:date="2020-09-14T12:46:00Z">
              <w:del w:id="1074" w:author="J.Smith" w:date="2020-09-16T14:10:00Z">
                <w:r w:rsidRPr="00B365EF" w:rsidDel="00056FEA">
                  <w:rPr>
                    <w:rFonts w:ascii="Arial" w:eastAsia="Times New Roman" w:hAnsi="Arial" w:cs="Arial"/>
                    <w:color w:val="0B0C0C"/>
                    <w:lang w:eastAsia="en-GB"/>
                  </w:rPr>
                  <w:delText xml:space="preserve">Teachers and subject leaders to review the Oak National Academy website and identify appropriate resources linked to in-class provision. </w:delText>
                </w:r>
              </w:del>
            </w:ins>
          </w:p>
          <w:p w14:paraId="5236CA49" w14:textId="5EFC108C" w:rsidR="002934EE" w:rsidDel="00056FEA" w:rsidRDefault="002934EE" w:rsidP="0037134A">
            <w:pPr>
              <w:pStyle w:val="ListParagraph"/>
              <w:spacing w:after="75"/>
              <w:ind w:left="360"/>
              <w:rPr>
                <w:ins w:id="1075" w:author="Nicola Gould" w:date="2020-09-14T12:46:00Z"/>
                <w:del w:id="1076" w:author="J.Smith" w:date="2020-09-16T14:10:00Z"/>
                <w:rFonts w:ascii="Arial" w:eastAsia="Times New Roman" w:hAnsi="Arial" w:cs="Arial"/>
                <w:color w:val="0B0C0C"/>
                <w:lang w:eastAsia="en-GB"/>
              </w:rPr>
            </w:pPr>
          </w:p>
          <w:p w14:paraId="1AFB246B" w14:textId="4566046B" w:rsidR="002934EE" w:rsidRPr="00E63CDA" w:rsidDel="00056FEA" w:rsidRDefault="002934EE" w:rsidP="0037134A">
            <w:pPr>
              <w:pStyle w:val="ListParagraph"/>
              <w:spacing w:after="75"/>
              <w:ind w:left="360"/>
              <w:rPr>
                <w:ins w:id="1077" w:author="Nicola Gould" w:date="2020-09-14T12:46:00Z"/>
                <w:del w:id="1078" w:author="J.Smith" w:date="2020-09-16T14:10:00Z"/>
                <w:rFonts w:ascii="Arial" w:eastAsia="Times New Roman" w:hAnsi="Arial" w:cs="Arial"/>
                <w:lang w:eastAsia="en-GB"/>
              </w:rPr>
            </w:pPr>
            <w:ins w:id="1079" w:author="Nicola Gould" w:date="2020-09-14T12:46:00Z">
              <w:del w:id="1080" w:author="J.Smith" w:date="2020-09-16T14:10:00Z">
                <w:r w:rsidRPr="00DF3FCF" w:rsidDel="00056FEA">
                  <w:rPr>
                    <w:rFonts w:ascii="Arial" w:hAnsi="Arial" w:cs="Arial"/>
                    <w:shd w:val="clear" w:color="auto" w:fill="FFFFFF"/>
                  </w:rPr>
                  <w:delText>Subject Leaders to identify alternative learning materials where no suitable content is available through the Oak National Academy</w:delText>
                </w:r>
              </w:del>
            </w:ins>
          </w:p>
          <w:p w14:paraId="2FB0E4CE" w14:textId="75C44B18" w:rsidR="002934EE" w:rsidDel="00056FEA" w:rsidRDefault="002934EE" w:rsidP="0037134A">
            <w:pPr>
              <w:pStyle w:val="ListParagraph"/>
              <w:spacing w:after="75"/>
              <w:ind w:left="360"/>
              <w:rPr>
                <w:ins w:id="1081" w:author="Nicola Gould" w:date="2020-09-14T12:46:00Z"/>
                <w:del w:id="1082" w:author="J.Smith" w:date="2020-09-16T14:10:00Z"/>
                <w:rFonts w:ascii="Arial" w:eastAsia="Times New Roman" w:hAnsi="Arial" w:cs="Arial"/>
                <w:color w:val="0B0C0C"/>
                <w:lang w:eastAsia="en-GB"/>
              </w:rPr>
            </w:pPr>
          </w:p>
          <w:p w14:paraId="304674B3" w14:textId="3C28E2CC" w:rsidR="002934EE" w:rsidRPr="002E4F8C" w:rsidDel="00056FEA" w:rsidRDefault="002934EE" w:rsidP="0037134A">
            <w:pPr>
              <w:pStyle w:val="ListParagraph"/>
              <w:spacing w:after="75"/>
              <w:ind w:left="360"/>
              <w:rPr>
                <w:ins w:id="1083" w:author="Nicola Gould" w:date="2020-09-14T12:46:00Z"/>
                <w:del w:id="1084" w:author="J.Smith" w:date="2020-09-16T14:10:00Z"/>
                <w:rFonts w:ascii="Arial" w:eastAsia="Times New Roman" w:hAnsi="Arial" w:cs="Arial"/>
                <w:color w:val="0B0C0C"/>
                <w:lang w:eastAsia="en-GB"/>
              </w:rPr>
            </w:pPr>
            <w:ins w:id="1085" w:author="Nicola Gould" w:date="2020-09-14T12:46:00Z">
              <w:del w:id="1086" w:author="J.Smith" w:date="2020-09-16T14:10:00Z">
                <w:r w:rsidRPr="002E4F8C" w:rsidDel="00056FEA">
                  <w:rPr>
                    <w:rFonts w:ascii="Arial" w:eastAsia="Times New Roman" w:hAnsi="Arial" w:cs="Arial"/>
                    <w:color w:val="0B0C0C"/>
                    <w:lang w:eastAsia="en-GB"/>
                  </w:rPr>
                  <w:delText xml:space="preserve">Senior leaders to identify the most appropriate system to distribute lesson links to self-isolating pupils.  </w:delText>
                </w:r>
              </w:del>
            </w:ins>
          </w:p>
          <w:p w14:paraId="19F7C3E8" w14:textId="07916D9A" w:rsidR="002934EE" w:rsidDel="00056FEA" w:rsidRDefault="002934EE" w:rsidP="0037134A">
            <w:pPr>
              <w:pStyle w:val="ListParagraph"/>
              <w:spacing w:after="75"/>
              <w:ind w:left="360"/>
              <w:rPr>
                <w:ins w:id="1087" w:author="Nicola Gould" w:date="2020-09-14T12:46:00Z"/>
                <w:del w:id="1088" w:author="J.Smith" w:date="2020-09-16T14:10:00Z"/>
                <w:rFonts w:ascii="Arial" w:eastAsia="Times New Roman" w:hAnsi="Arial" w:cs="Arial"/>
                <w:color w:val="0B0C0C"/>
                <w:lang w:eastAsia="en-GB"/>
              </w:rPr>
            </w:pPr>
          </w:p>
          <w:p w14:paraId="51235CB1" w14:textId="66E3B133" w:rsidR="002934EE" w:rsidDel="00056FEA" w:rsidRDefault="002934EE" w:rsidP="0037134A">
            <w:pPr>
              <w:pStyle w:val="ListParagraph"/>
              <w:spacing w:after="75"/>
              <w:ind w:left="360"/>
              <w:rPr>
                <w:ins w:id="1089" w:author="Nicola Gould" w:date="2020-09-14T12:46:00Z"/>
                <w:del w:id="1090" w:author="J.Smith" w:date="2020-09-16T14:10:00Z"/>
                <w:rFonts w:ascii="Arial" w:eastAsia="Times New Roman" w:hAnsi="Arial" w:cs="Arial"/>
                <w:color w:val="0B0C0C"/>
                <w:lang w:eastAsia="en-GB"/>
              </w:rPr>
            </w:pPr>
            <w:ins w:id="1091" w:author="Nicola Gould" w:date="2020-09-14T12:46:00Z">
              <w:del w:id="1092" w:author="J.Smith" w:date="2020-09-16T14:10:00Z">
                <w:r w:rsidRPr="002E4F8C" w:rsidDel="00056FEA">
                  <w:rPr>
                    <w:rFonts w:ascii="Arial" w:eastAsia="Times New Roman" w:hAnsi="Arial" w:cs="Arial"/>
                    <w:color w:val="0B0C0C"/>
                    <w:lang w:eastAsia="en-GB"/>
                  </w:rPr>
                  <w:delText>Senior leadership for T&amp;L and all middle leaders to quality assure remote learning provision to ensure high quality and safe.</w:delText>
                </w:r>
              </w:del>
            </w:ins>
          </w:p>
          <w:p w14:paraId="54A7E218" w14:textId="70B60429" w:rsidR="002934EE" w:rsidDel="00056FEA" w:rsidRDefault="002934EE" w:rsidP="0037134A">
            <w:pPr>
              <w:pStyle w:val="ListParagraph"/>
              <w:spacing w:after="75"/>
              <w:ind w:left="360"/>
              <w:rPr>
                <w:ins w:id="1093" w:author="Nicola Gould" w:date="2020-09-14T12:46:00Z"/>
                <w:del w:id="1094" w:author="J.Smith" w:date="2020-09-16T14:10:00Z"/>
                <w:rFonts w:ascii="Arial" w:eastAsia="Times New Roman" w:hAnsi="Arial" w:cs="Arial"/>
                <w:color w:val="0B0C0C"/>
                <w:lang w:eastAsia="en-GB"/>
              </w:rPr>
            </w:pPr>
            <w:ins w:id="1095" w:author="Nicola Gould" w:date="2020-09-14T12:46:00Z">
              <w:del w:id="1096" w:author="J.Smith" w:date="2020-09-16T14:10:00Z">
                <w:r w:rsidRPr="002E4F8C" w:rsidDel="00056FEA">
                  <w:rPr>
                    <w:rFonts w:ascii="Arial" w:eastAsia="Times New Roman" w:hAnsi="Arial" w:cs="Arial"/>
                    <w:color w:val="0B0C0C"/>
                    <w:lang w:eastAsia="en-GB"/>
                  </w:rPr>
                  <w:delText xml:space="preserve"> </w:delText>
                </w:r>
              </w:del>
            </w:ins>
          </w:p>
          <w:p w14:paraId="47998CDB" w14:textId="7866B7D7" w:rsidR="002934EE" w:rsidDel="00056FEA" w:rsidRDefault="002934EE" w:rsidP="002934EE">
            <w:pPr>
              <w:pStyle w:val="ListParagraph"/>
              <w:numPr>
                <w:ilvl w:val="1"/>
                <w:numId w:val="54"/>
              </w:numPr>
              <w:spacing w:after="75"/>
              <w:rPr>
                <w:ins w:id="1097" w:author="Nicola Gould" w:date="2020-09-14T12:46:00Z"/>
                <w:del w:id="1098" w:author="J.Smith" w:date="2020-09-16T14:10:00Z"/>
                <w:rFonts w:ascii="Arial" w:eastAsia="Times New Roman" w:hAnsi="Arial" w:cs="Arial"/>
                <w:color w:val="0B0C0C"/>
                <w:lang w:eastAsia="en-GB"/>
              </w:rPr>
            </w:pPr>
            <w:ins w:id="1099" w:author="Nicola Gould" w:date="2020-09-14T12:46:00Z">
              <w:del w:id="1100" w:author="J.Smith" w:date="2020-09-16T14:10:00Z">
                <w:r w:rsidRPr="00B365EF" w:rsidDel="00056FEA">
                  <w:rPr>
                    <w:rFonts w:ascii="Arial" w:eastAsia="Times New Roman" w:hAnsi="Arial" w:cs="Arial"/>
                    <w:color w:val="0B0C0C"/>
                    <w:lang w:eastAsia="en-GB"/>
                  </w:rPr>
                  <w:delText xml:space="preserve">School leaders will review and communicate the expectations of feedback to </w:delText>
                </w:r>
                <w:r w:rsidDel="00056FEA">
                  <w:rPr>
                    <w:rFonts w:ascii="Arial" w:eastAsia="Times New Roman" w:hAnsi="Arial" w:cs="Arial"/>
                    <w:color w:val="0B0C0C"/>
                    <w:lang w:eastAsia="en-GB"/>
                  </w:rPr>
                  <w:delText xml:space="preserve">pupils </w:delText>
                </w:r>
                <w:r w:rsidRPr="00B365EF" w:rsidDel="00056FEA">
                  <w:rPr>
                    <w:rFonts w:ascii="Arial" w:eastAsia="Times New Roman" w:hAnsi="Arial" w:cs="Arial"/>
                    <w:color w:val="0B0C0C"/>
                    <w:lang w:eastAsia="en-GB"/>
                  </w:rPr>
                  <w:delText>returning following self-isolation, in-line with individual school assessment policy.</w:delText>
                </w:r>
              </w:del>
            </w:ins>
          </w:p>
          <w:p w14:paraId="68BD9B1A" w14:textId="17A7BE1A" w:rsidR="002934EE" w:rsidRPr="00F96698" w:rsidDel="00056FEA" w:rsidRDefault="002934EE" w:rsidP="0037134A">
            <w:pPr>
              <w:spacing w:after="75"/>
              <w:rPr>
                <w:ins w:id="1101" w:author="Nicola Gould" w:date="2020-09-14T12:46:00Z"/>
                <w:del w:id="1102" w:author="J.Smith" w:date="2020-09-16T14:10:00Z"/>
                <w:rFonts w:eastAsia="Times New Roman" w:cs="Arial"/>
                <w:color w:val="0B0C0C"/>
                <w:lang w:eastAsia="en-GB"/>
              </w:rPr>
            </w:pPr>
          </w:p>
          <w:p w14:paraId="4CF423B7" w14:textId="12711908" w:rsidR="002934EE" w:rsidRPr="00E63CDA" w:rsidDel="00056FEA" w:rsidRDefault="002934EE" w:rsidP="002934EE">
            <w:pPr>
              <w:pStyle w:val="ListParagraph"/>
              <w:numPr>
                <w:ilvl w:val="1"/>
                <w:numId w:val="54"/>
              </w:numPr>
              <w:spacing w:after="75"/>
              <w:rPr>
                <w:ins w:id="1103" w:author="Nicola Gould" w:date="2020-09-14T12:46:00Z"/>
                <w:del w:id="1104" w:author="J.Smith" w:date="2020-09-16T14:10:00Z"/>
                <w:rFonts w:ascii="Arial" w:eastAsia="Times New Roman" w:hAnsi="Arial" w:cs="Arial"/>
                <w:color w:val="0B0C0C"/>
                <w:lang w:eastAsia="en-GB"/>
              </w:rPr>
            </w:pPr>
            <w:ins w:id="1105" w:author="Nicola Gould" w:date="2020-09-14T12:46:00Z">
              <w:del w:id="1106" w:author="J.Smith" w:date="2020-09-16T14:10:00Z">
                <w:r w:rsidRPr="00B365EF" w:rsidDel="00056FEA">
                  <w:rPr>
                    <w:rFonts w:ascii="Arial" w:eastAsia="Times New Roman" w:hAnsi="Arial" w:cs="Arial"/>
                    <w:color w:val="0B0C0C"/>
                    <w:lang w:eastAsia="en-GB"/>
                  </w:rPr>
                  <w:delText xml:space="preserve">School leaders to coordinate the accessibility of resources for all pupils. </w:delText>
                </w:r>
              </w:del>
            </w:ins>
          </w:p>
          <w:p w14:paraId="4D0AF334" w14:textId="17D9FB3C" w:rsidR="002934EE" w:rsidDel="00056FEA" w:rsidRDefault="002934EE" w:rsidP="0037134A">
            <w:pPr>
              <w:pStyle w:val="ListParagraph"/>
              <w:spacing w:after="75"/>
              <w:ind w:left="360"/>
              <w:rPr>
                <w:ins w:id="1107" w:author="Nicola Gould" w:date="2020-09-14T12:46:00Z"/>
                <w:del w:id="1108" w:author="J.Smith" w:date="2020-09-16T14:10:00Z"/>
                <w:rFonts w:ascii="Arial" w:eastAsia="Times New Roman" w:hAnsi="Arial" w:cs="Arial"/>
                <w:color w:val="0B0C0C"/>
                <w:lang w:eastAsia="en-GB"/>
              </w:rPr>
            </w:pPr>
          </w:p>
          <w:p w14:paraId="3820F5EC" w14:textId="2087F089" w:rsidR="002934EE" w:rsidDel="00056FEA" w:rsidRDefault="002934EE" w:rsidP="0037134A">
            <w:pPr>
              <w:pStyle w:val="ListParagraph"/>
              <w:spacing w:after="75"/>
              <w:ind w:left="360"/>
              <w:rPr>
                <w:ins w:id="1109" w:author="Nicola Gould" w:date="2020-09-14T12:46:00Z"/>
                <w:del w:id="1110" w:author="J.Smith" w:date="2020-09-16T14:10:00Z"/>
                <w:rFonts w:ascii="Arial" w:eastAsia="Times New Roman" w:hAnsi="Arial" w:cs="Arial"/>
                <w:color w:val="0B0C0C"/>
                <w:lang w:eastAsia="en-GB"/>
              </w:rPr>
            </w:pPr>
          </w:p>
          <w:p w14:paraId="63872504" w14:textId="1A23730A" w:rsidR="002934EE" w:rsidDel="00056FEA" w:rsidRDefault="002934EE" w:rsidP="0037134A">
            <w:pPr>
              <w:pStyle w:val="ListParagraph"/>
              <w:spacing w:after="75"/>
              <w:ind w:left="360"/>
              <w:rPr>
                <w:ins w:id="1111" w:author="Nicola Gould" w:date="2020-09-14T12:46:00Z"/>
                <w:del w:id="1112" w:author="J.Smith" w:date="2020-09-16T14:10:00Z"/>
                <w:rFonts w:ascii="Arial" w:eastAsia="Times New Roman" w:hAnsi="Arial" w:cs="Arial"/>
                <w:color w:val="0B0C0C"/>
                <w:lang w:eastAsia="en-GB"/>
              </w:rPr>
            </w:pPr>
          </w:p>
          <w:p w14:paraId="52A3F2D4" w14:textId="5D01141B" w:rsidR="002934EE" w:rsidDel="00056FEA" w:rsidRDefault="002934EE" w:rsidP="0037134A">
            <w:pPr>
              <w:pStyle w:val="ListParagraph"/>
              <w:spacing w:after="75"/>
              <w:ind w:left="360"/>
              <w:rPr>
                <w:ins w:id="1113" w:author="Nicola Gould" w:date="2020-09-14T12:46:00Z"/>
                <w:del w:id="1114" w:author="J.Smith" w:date="2020-09-16T14:10:00Z"/>
                <w:rFonts w:ascii="Arial" w:eastAsia="Times New Roman" w:hAnsi="Arial" w:cs="Arial"/>
                <w:color w:val="0B0C0C"/>
                <w:lang w:eastAsia="en-GB"/>
              </w:rPr>
            </w:pPr>
          </w:p>
          <w:p w14:paraId="76A789D3" w14:textId="0D6D48F9" w:rsidR="002934EE" w:rsidDel="00056FEA" w:rsidRDefault="002934EE" w:rsidP="0037134A">
            <w:pPr>
              <w:pStyle w:val="ListParagraph"/>
              <w:spacing w:after="75"/>
              <w:ind w:left="360"/>
              <w:rPr>
                <w:ins w:id="1115" w:author="Nicola Gould" w:date="2020-09-14T12:46:00Z"/>
                <w:del w:id="1116" w:author="J.Smith" w:date="2020-09-16T14:10:00Z"/>
                <w:rFonts w:ascii="Arial" w:eastAsia="Times New Roman" w:hAnsi="Arial" w:cs="Arial"/>
                <w:color w:val="0B0C0C"/>
                <w:lang w:eastAsia="en-GB"/>
              </w:rPr>
            </w:pPr>
          </w:p>
          <w:p w14:paraId="145F698D" w14:textId="349520EB" w:rsidR="002934EE" w:rsidDel="00056FEA" w:rsidRDefault="002934EE" w:rsidP="0037134A">
            <w:pPr>
              <w:pStyle w:val="ListParagraph"/>
              <w:spacing w:after="75"/>
              <w:ind w:left="360"/>
              <w:rPr>
                <w:ins w:id="1117" w:author="Nicola Gould" w:date="2020-09-14T12:46:00Z"/>
                <w:del w:id="1118" w:author="J.Smith" w:date="2020-09-16T14:10:00Z"/>
                <w:rFonts w:ascii="Arial" w:eastAsia="Times New Roman" w:hAnsi="Arial" w:cs="Arial"/>
                <w:color w:val="0B0C0C"/>
                <w:lang w:eastAsia="en-GB"/>
              </w:rPr>
            </w:pPr>
          </w:p>
          <w:p w14:paraId="2B61107A" w14:textId="581CB481" w:rsidR="002934EE" w:rsidDel="00056FEA" w:rsidRDefault="002934EE" w:rsidP="0037134A">
            <w:pPr>
              <w:pStyle w:val="ListParagraph"/>
              <w:spacing w:after="75"/>
              <w:ind w:left="360"/>
              <w:rPr>
                <w:ins w:id="1119" w:author="Nicola Gould" w:date="2020-09-14T12:46:00Z"/>
                <w:del w:id="1120" w:author="J.Smith" w:date="2020-09-16T14:10:00Z"/>
                <w:rFonts w:ascii="Arial" w:eastAsia="Times New Roman" w:hAnsi="Arial" w:cs="Arial"/>
                <w:color w:val="0B0C0C"/>
                <w:lang w:eastAsia="en-GB"/>
              </w:rPr>
            </w:pPr>
          </w:p>
          <w:p w14:paraId="45C1F262" w14:textId="21CEAA94" w:rsidR="002934EE" w:rsidDel="00056FEA" w:rsidRDefault="002934EE" w:rsidP="002934EE">
            <w:pPr>
              <w:pStyle w:val="ListParagraph"/>
              <w:numPr>
                <w:ilvl w:val="1"/>
                <w:numId w:val="54"/>
              </w:numPr>
              <w:spacing w:after="75"/>
              <w:rPr>
                <w:ins w:id="1121" w:author="Nicola Gould" w:date="2020-09-14T12:46:00Z"/>
                <w:del w:id="1122" w:author="J.Smith" w:date="2020-09-16T14:10:00Z"/>
                <w:rFonts w:ascii="Arial" w:eastAsia="Times New Roman" w:hAnsi="Arial" w:cs="Arial"/>
                <w:color w:val="0B0C0C"/>
                <w:lang w:eastAsia="en-GB"/>
              </w:rPr>
            </w:pPr>
            <w:ins w:id="1123" w:author="Nicola Gould" w:date="2020-09-14T12:46:00Z">
              <w:del w:id="1124" w:author="J.Smith" w:date="2020-09-16T14:10:00Z">
                <w:r w:rsidRPr="00B365EF" w:rsidDel="00056FEA">
                  <w:rPr>
                    <w:rFonts w:ascii="Arial" w:eastAsia="Times New Roman" w:hAnsi="Arial" w:cs="Arial"/>
                    <w:color w:val="0B0C0C"/>
                    <w:lang w:eastAsia="en-GB"/>
                  </w:rPr>
                  <w:delText xml:space="preserve">DSL Lead will review the suitability of ‘live event’ learning for each individual and teaching group. </w:delText>
                </w:r>
              </w:del>
            </w:ins>
          </w:p>
          <w:p w14:paraId="3C7C802E" w14:textId="1072BA06" w:rsidR="002934EE" w:rsidDel="00056FEA" w:rsidRDefault="002934EE" w:rsidP="0037134A">
            <w:pPr>
              <w:pStyle w:val="ListParagraph"/>
              <w:spacing w:after="75"/>
              <w:ind w:left="360"/>
              <w:rPr>
                <w:ins w:id="1125" w:author="Nicola Gould" w:date="2020-09-14T12:46:00Z"/>
                <w:del w:id="1126" w:author="J.Smith" w:date="2020-09-16T14:10:00Z"/>
                <w:rFonts w:ascii="Arial" w:eastAsia="Times New Roman" w:hAnsi="Arial" w:cs="Arial"/>
                <w:color w:val="0B0C0C"/>
                <w:lang w:eastAsia="en-GB"/>
              </w:rPr>
            </w:pPr>
          </w:p>
          <w:p w14:paraId="0F4E31BE" w14:textId="1C572BE2" w:rsidR="002934EE" w:rsidDel="00056FEA" w:rsidRDefault="002934EE" w:rsidP="0037134A">
            <w:pPr>
              <w:pStyle w:val="ListParagraph"/>
              <w:spacing w:after="75"/>
              <w:ind w:left="360"/>
              <w:rPr>
                <w:ins w:id="1127" w:author="Nicola Gould" w:date="2020-09-14T12:46:00Z"/>
                <w:del w:id="1128" w:author="J.Smith" w:date="2020-09-16T14:10:00Z"/>
                <w:rFonts w:ascii="Arial" w:eastAsia="Times New Roman" w:hAnsi="Arial" w:cs="Arial"/>
                <w:color w:val="0B0C0C"/>
                <w:lang w:eastAsia="en-GB"/>
              </w:rPr>
            </w:pPr>
          </w:p>
          <w:p w14:paraId="45D6EF02" w14:textId="573B3D50" w:rsidR="002934EE" w:rsidDel="00056FEA" w:rsidRDefault="002934EE" w:rsidP="0037134A">
            <w:pPr>
              <w:pStyle w:val="ListParagraph"/>
              <w:spacing w:after="75"/>
              <w:ind w:left="360"/>
              <w:rPr>
                <w:ins w:id="1129" w:author="Nicola Gould" w:date="2020-09-14T12:46:00Z"/>
                <w:del w:id="1130" w:author="J.Smith" w:date="2020-09-16T14:10:00Z"/>
                <w:rFonts w:ascii="Arial" w:eastAsia="Times New Roman" w:hAnsi="Arial" w:cs="Arial"/>
                <w:color w:val="0B0C0C"/>
                <w:lang w:eastAsia="en-GB"/>
              </w:rPr>
            </w:pPr>
          </w:p>
          <w:p w14:paraId="619C0747" w14:textId="4766117D" w:rsidR="002934EE" w:rsidDel="00056FEA" w:rsidRDefault="002934EE" w:rsidP="002934EE">
            <w:pPr>
              <w:pStyle w:val="ListParagraph"/>
              <w:numPr>
                <w:ilvl w:val="1"/>
                <w:numId w:val="54"/>
              </w:numPr>
              <w:spacing w:after="75"/>
              <w:rPr>
                <w:ins w:id="1131" w:author="Nicola Gould" w:date="2020-09-14T12:46:00Z"/>
                <w:del w:id="1132" w:author="J.Smith" w:date="2020-09-16T14:10:00Z"/>
                <w:rFonts w:ascii="Arial" w:eastAsia="Times New Roman" w:hAnsi="Arial" w:cs="Arial"/>
                <w:color w:val="0B0C0C"/>
                <w:lang w:eastAsia="en-GB"/>
              </w:rPr>
            </w:pPr>
            <w:ins w:id="1133" w:author="Nicola Gould" w:date="2020-09-14T12:46:00Z">
              <w:del w:id="1134" w:author="J.Smith" w:date="2020-09-16T14:10:00Z">
                <w:r w:rsidDel="00056FEA">
                  <w:rPr>
                    <w:rFonts w:ascii="Arial" w:eastAsia="Times New Roman" w:hAnsi="Arial" w:cs="Arial"/>
                    <w:color w:val="0B0C0C"/>
                    <w:lang w:eastAsia="en-GB"/>
                  </w:rPr>
                  <w:delText>If a teacher is</w:delText>
                </w:r>
                <w:r w:rsidRPr="00B365EF" w:rsidDel="00056FEA">
                  <w:rPr>
                    <w:rFonts w:ascii="Arial" w:eastAsia="Times New Roman" w:hAnsi="Arial" w:cs="Arial"/>
                    <w:color w:val="0B0C0C"/>
                    <w:lang w:eastAsia="en-GB"/>
                  </w:rPr>
                  <w:delText xml:space="preserve"> self-isolating</w:delText>
                </w:r>
                <w:r w:rsidDel="00056FEA">
                  <w:rPr>
                    <w:rFonts w:ascii="Arial" w:eastAsia="Times New Roman" w:hAnsi="Arial" w:cs="Arial"/>
                    <w:color w:val="0B0C0C"/>
                    <w:lang w:eastAsia="en-GB"/>
                  </w:rPr>
                  <w:delText>, and well, they</w:delText>
                </w:r>
                <w:r w:rsidRPr="00B365EF" w:rsidDel="00056FEA">
                  <w:rPr>
                    <w:rFonts w:ascii="Arial" w:eastAsia="Times New Roman" w:hAnsi="Arial" w:cs="Arial"/>
                    <w:color w:val="0B0C0C"/>
                    <w:lang w:eastAsia="en-GB"/>
                  </w:rPr>
                  <w:delText xml:space="preserve"> should send the link to Oak lessons to the cover coordinator</w:delText>
                </w:r>
                <w:r w:rsidDel="00056FEA">
                  <w:rPr>
                    <w:rFonts w:ascii="Arial" w:eastAsia="Times New Roman" w:hAnsi="Arial" w:cs="Arial"/>
                    <w:color w:val="0B0C0C"/>
                    <w:lang w:eastAsia="en-GB"/>
                  </w:rPr>
                  <w:delText xml:space="preserve"> in-line with their school policy</w:delText>
                </w:r>
                <w:r w:rsidRPr="00B365EF" w:rsidDel="00056FEA">
                  <w:rPr>
                    <w:rFonts w:ascii="Arial" w:eastAsia="Times New Roman" w:hAnsi="Arial" w:cs="Arial"/>
                    <w:color w:val="0B0C0C"/>
                    <w:lang w:eastAsia="en-GB"/>
                  </w:rPr>
                  <w:delText>.</w:delText>
                </w:r>
                <w:r w:rsidDel="00056FEA">
                  <w:rPr>
                    <w:rFonts w:ascii="Arial" w:eastAsia="Times New Roman" w:hAnsi="Arial" w:cs="Arial"/>
                    <w:color w:val="0B0C0C"/>
                    <w:lang w:eastAsia="en-GB"/>
                  </w:rPr>
                  <w:delText xml:space="preserve"> </w:delText>
                </w:r>
                <w:r w:rsidRPr="00B365EF" w:rsidDel="00056FEA">
                  <w:rPr>
                    <w:rFonts w:ascii="Arial" w:eastAsia="Times New Roman" w:hAnsi="Arial" w:cs="Arial"/>
                    <w:color w:val="0B0C0C"/>
                    <w:lang w:eastAsia="en-GB"/>
                  </w:rPr>
                  <w:delText xml:space="preserve">Subject/phase leaders can support where needed. </w:delText>
                </w:r>
              </w:del>
            </w:ins>
          </w:p>
          <w:p w14:paraId="39D009AF" w14:textId="31B9D4D5" w:rsidR="002934EE" w:rsidDel="00056FEA" w:rsidRDefault="002934EE" w:rsidP="0037134A">
            <w:pPr>
              <w:pStyle w:val="ListParagraph"/>
              <w:spacing w:after="75"/>
              <w:ind w:left="360"/>
              <w:rPr>
                <w:ins w:id="1135" w:author="Nicola Gould" w:date="2020-09-14T12:46:00Z"/>
                <w:del w:id="1136" w:author="J.Smith" w:date="2020-09-16T14:10:00Z"/>
                <w:rFonts w:ascii="Arial" w:eastAsia="Times New Roman" w:hAnsi="Arial" w:cs="Arial"/>
                <w:color w:val="0B0C0C"/>
                <w:lang w:eastAsia="en-GB"/>
              </w:rPr>
            </w:pPr>
          </w:p>
          <w:p w14:paraId="7D103EB6" w14:textId="4126C2D9" w:rsidR="002934EE" w:rsidDel="00056FEA" w:rsidRDefault="002934EE" w:rsidP="0037134A">
            <w:pPr>
              <w:pStyle w:val="ListParagraph"/>
              <w:spacing w:after="75"/>
              <w:ind w:left="360"/>
              <w:rPr>
                <w:ins w:id="1137" w:author="Nicola Gould" w:date="2020-09-14T12:46:00Z"/>
                <w:del w:id="1138" w:author="J.Smith" w:date="2020-09-16T14:10:00Z"/>
                <w:rFonts w:ascii="Arial" w:eastAsia="Times New Roman" w:hAnsi="Arial" w:cs="Arial"/>
                <w:color w:val="0B0C0C"/>
                <w:lang w:eastAsia="en-GB"/>
              </w:rPr>
            </w:pPr>
          </w:p>
          <w:p w14:paraId="7342B889" w14:textId="3B3DB923" w:rsidR="002934EE" w:rsidDel="00056FEA" w:rsidRDefault="002934EE" w:rsidP="002934EE">
            <w:pPr>
              <w:pStyle w:val="ListParagraph"/>
              <w:numPr>
                <w:ilvl w:val="1"/>
                <w:numId w:val="54"/>
              </w:numPr>
              <w:spacing w:after="75"/>
              <w:rPr>
                <w:ins w:id="1139" w:author="Nicola Gould" w:date="2020-09-14T12:46:00Z"/>
                <w:del w:id="1140" w:author="J.Smith" w:date="2020-09-16T14:10:00Z"/>
                <w:rFonts w:ascii="Arial" w:eastAsia="Times New Roman" w:hAnsi="Arial" w:cs="Arial"/>
                <w:color w:val="0B0C0C"/>
                <w:lang w:eastAsia="en-GB"/>
              </w:rPr>
            </w:pPr>
            <w:ins w:id="1141" w:author="Nicola Gould" w:date="2020-09-14T12:46:00Z">
              <w:del w:id="1142" w:author="J.Smith" w:date="2020-09-16T14:10:00Z">
                <w:r w:rsidDel="00056FEA">
                  <w:rPr>
                    <w:rFonts w:ascii="Arial" w:eastAsia="Times New Roman" w:hAnsi="Arial" w:cs="Arial"/>
                    <w:color w:val="0B0C0C"/>
                    <w:lang w:eastAsia="en-GB"/>
                  </w:rPr>
                  <w:delText>The attendance officer will contact the family and will speak to the child who is self-isolating.  Where there are concerns - safeguarding procedures will be implemented.</w:delText>
                </w:r>
              </w:del>
            </w:ins>
          </w:p>
          <w:p w14:paraId="61AE59AD" w14:textId="49F44875" w:rsidR="002934EE" w:rsidRPr="002D4B8C" w:rsidDel="00056FEA" w:rsidRDefault="002934EE" w:rsidP="0037134A">
            <w:pPr>
              <w:pStyle w:val="ListParagraph"/>
              <w:rPr>
                <w:ins w:id="1143" w:author="Nicola Gould" w:date="2020-09-14T12:46:00Z"/>
                <w:del w:id="1144" w:author="J.Smith" w:date="2020-09-16T14:10:00Z"/>
                <w:rFonts w:ascii="Arial" w:eastAsia="Times New Roman" w:hAnsi="Arial" w:cs="Arial"/>
                <w:color w:val="0B0C0C"/>
                <w:lang w:eastAsia="en-GB"/>
              </w:rPr>
            </w:pPr>
          </w:p>
          <w:p w14:paraId="78B33010" w14:textId="584E6196" w:rsidR="002934EE" w:rsidDel="00056FEA" w:rsidRDefault="002934EE" w:rsidP="0037134A">
            <w:pPr>
              <w:pStyle w:val="ListParagraph"/>
              <w:spacing w:after="75"/>
              <w:ind w:left="360"/>
              <w:rPr>
                <w:ins w:id="1145" w:author="Nicola Gould" w:date="2020-09-14T12:46:00Z"/>
                <w:del w:id="1146" w:author="J.Smith" w:date="2020-09-16T14:10:00Z"/>
                <w:rFonts w:ascii="Arial" w:eastAsia="Times New Roman" w:hAnsi="Arial" w:cs="Arial"/>
                <w:color w:val="0B0C0C"/>
                <w:lang w:eastAsia="en-GB"/>
              </w:rPr>
            </w:pPr>
            <w:ins w:id="1147" w:author="Nicola Gould" w:date="2020-09-14T12:46:00Z">
              <w:del w:id="1148" w:author="J.Smith" w:date="2020-09-16T14:10:00Z">
                <w:r w:rsidDel="00056FEA">
                  <w:rPr>
                    <w:rFonts w:ascii="Arial" w:eastAsia="Times New Roman" w:hAnsi="Arial" w:cs="Arial"/>
                    <w:color w:val="0B0C0C"/>
                    <w:lang w:eastAsia="en-GB"/>
                  </w:rPr>
                  <w:delText>The attendance officer to inform relevant staff (ie: pastoral and SENCO) of self-isolating pupils.</w:delText>
                </w:r>
              </w:del>
            </w:ins>
          </w:p>
          <w:p w14:paraId="0D47DD70" w14:textId="52028C89" w:rsidR="002934EE" w:rsidDel="00056FEA" w:rsidRDefault="002934EE" w:rsidP="0037134A">
            <w:pPr>
              <w:pStyle w:val="ListParagraph"/>
              <w:spacing w:after="75"/>
              <w:ind w:left="360"/>
              <w:rPr>
                <w:ins w:id="1149" w:author="Nicola Gould" w:date="2020-09-14T12:46:00Z"/>
                <w:del w:id="1150" w:author="J.Smith" w:date="2020-09-16T14:10:00Z"/>
                <w:rFonts w:ascii="Arial" w:eastAsia="Times New Roman" w:hAnsi="Arial" w:cs="Arial"/>
                <w:color w:val="0B0C0C"/>
                <w:lang w:eastAsia="en-GB"/>
              </w:rPr>
            </w:pPr>
          </w:p>
          <w:p w14:paraId="1906BC79" w14:textId="24F4F09D" w:rsidR="002934EE" w:rsidRPr="002D4B8C" w:rsidDel="00056FEA" w:rsidRDefault="002934EE" w:rsidP="0037134A">
            <w:pPr>
              <w:spacing w:after="75"/>
              <w:rPr>
                <w:ins w:id="1151" w:author="Nicola Gould" w:date="2020-09-14T12:46:00Z"/>
                <w:del w:id="1152" w:author="J.Smith" w:date="2020-09-16T14:10:00Z"/>
                <w:rFonts w:eastAsia="Times New Roman" w:cs="Arial"/>
                <w:color w:val="0B0C0C"/>
                <w:lang w:eastAsia="en-GB"/>
              </w:rPr>
            </w:pPr>
            <w:ins w:id="1153" w:author="Nicola Gould" w:date="2020-09-14T12:46:00Z">
              <w:del w:id="1154" w:author="J.Smith" w:date="2020-09-16T14:10:00Z">
                <w:r w:rsidDel="00056FEA">
                  <w:rPr>
                    <w:rFonts w:eastAsia="Times New Roman" w:cs="Arial"/>
                    <w:color w:val="0B0C0C"/>
                    <w:lang w:eastAsia="en-GB"/>
                  </w:rPr>
                  <w:delText>1.7  SENCO to coordinate support for pupils as appropriate.</w:delText>
                </w:r>
              </w:del>
            </w:ins>
          </w:p>
          <w:p w14:paraId="32793CEF" w14:textId="63BF6D48" w:rsidR="002934EE" w:rsidRPr="002E4F8C" w:rsidDel="00056FEA" w:rsidRDefault="002934EE" w:rsidP="0037134A">
            <w:pPr>
              <w:spacing w:after="75"/>
              <w:rPr>
                <w:ins w:id="1155" w:author="Nicola Gould" w:date="2020-09-14T12:46:00Z"/>
                <w:del w:id="1156" w:author="J.Smith" w:date="2020-09-16T14:10:00Z"/>
                <w:rFonts w:eastAsia="Times New Roman" w:cs="Arial"/>
                <w:color w:val="0B0C0C"/>
                <w:lang w:eastAsia="en-GB"/>
              </w:rPr>
            </w:pPr>
          </w:p>
        </w:tc>
      </w:tr>
      <w:tr w:rsidR="002934EE" w:rsidRPr="002E4F8C" w:rsidDel="00056FEA" w14:paraId="4D0DF93A" w14:textId="5C3C7FDE" w:rsidTr="0037134A">
        <w:trPr>
          <w:trHeight w:val="2483"/>
          <w:jc w:val="center"/>
          <w:ins w:id="1157" w:author="Nicola Gould" w:date="2020-09-14T12:46:00Z"/>
          <w:del w:id="1158" w:author="J.Smith" w:date="2020-09-16T14:10:00Z"/>
        </w:trPr>
        <w:tc>
          <w:tcPr>
            <w:tcW w:w="2122" w:type="dxa"/>
            <w:vMerge/>
            <w:shd w:val="clear" w:color="auto" w:fill="D9D9D9" w:themeFill="background1" w:themeFillShade="D9"/>
          </w:tcPr>
          <w:p w14:paraId="18618DE7" w14:textId="6FAC32AE" w:rsidR="002934EE" w:rsidRPr="002E4F8C" w:rsidDel="00056FEA" w:rsidRDefault="002934EE" w:rsidP="0037134A">
            <w:pPr>
              <w:spacing w:after="75"/>
              <w:jc w:val="center"/>
              <w:rPr>
                <w:ins w:id="1159" w:author="Nicola Gould" w:date="2020-09-14T12:46:00Z"/>
                <w:del w:id="1160" w:author="J.Smith" w:date="2020-09-16T14:10:00Z"/>
                <w:rFonts w:eastAsia="Times New Roman" w:cs="Arial"/>
                <w:color w:val="0B0C0C"/>
                <w:lang w:eastAsia="en-GB"/>
              </w:rPr>
            </w:pPr>
          </w:p>
        </w:tc>
        <w:tc>
          <w:tcPr>
            <w:tcW w:w="3009" w:type="dxa"/>
            <w:vMerge/>
          </w:tcPr>
          <w:p w14:paraId="718D952E" w14:textId="3C213FA9" w:rsidR="002934EE" w:rsidRPr="002E4F8C" w:rsidDel="00056FEA" w:rsidRDefault="002934EE" w:rsidP="0037134A">
            <w:pPr>
              <w:spacing w:after="75"/>
              <w:rPr>
                <w:ins w:id="1161" w:author="Nicola Gould" w:date="2020-09-14T12:46:00Z"/>
                <w:del w:id="1162" w:author="J.Smith" w:date="2020-09-16T14:10:00Z"/>
                <w:rFonts w:eastAsia="Times New Roman" w:cs="Arial"/>
                <w:color w:val="0B0C0C"/>
                <w:lang w:eastAsia="en-GB"/>
              </w:rPr>
            </w:pPr>
          </w:p>
        </w:tc>
        <w:tc>
          <w:tcPr>
            <w:tcW w:w="3114" w:type="dxa"/>
          </w:tcPr>
          <w:p w14:paraId="5FA103BD" w14:textId="20906EF3" w:rsidR="002934EE" w:rsidDel="00056FEA" w:rsidRDefault="002934EE" w:rsidP="0037134A">
            <w:pPr>
              <w:spacing w:after="75"/>
              <w:rPr>
                <w:ins w:id="1163" w:author="Nicola Gould" w:date="2020-09-14T12:46:00Z"/>
                <w:del w:id="1164" w:author="J.Smith" w:date="2020-09-16T14:10:00Z"/>
                <w:rFonts w:eastAsia="Times New Roman" w:cs="Arial"/>
                <w:b/>
                <w:bCs/>
                <w:color w:val="0B0C0C"/>
                <w:lang w:eastAsia="en-GB"/>
              </w:rPr>
            </w:pPr>
            <w:ins w:id="1165" w:author="Nicola Gould" w:date="2020-09-14T12:46:00Z">
              <w:del w:id="1166" w:author="J.Smith" w:date="2020-09-16T14:10:00Z">
                <w:r w:rsidRPr="00B205A3" w:rsidDel="00056FEA">
                  <w:rPr>
                    <w:rFonts w:eastAsia="Times New Roman" w:cs="Arial"/>
                    <w:b/>
                    <w:bCs/>
                    <w:color w:val="0B0C0C"/>
                    <w:lang w:eastAsia="en-GB"/>
                  </w:rPr>
                  <w:delText xml:space="preserve">Primary schools will adopt a </w:delText>
                </w:r>
                <w:r w:rsidRPr="00B205A3" w:rsidDel="00056FEA">
                  <w:rPr>
                    <w:rFonts w:eastAsia="Times New Roman" w:cs="Arial"/>
                    <w:b/>
                    <w:bCs/>
                    <w:color w:val="0B0C0C"/>
                    <w:u w:val="single"/>
                    <w:lang w:eastAsia="en-GB"/>
                  </w:rPr>
                  <w:delText>remote teaching approach</w:delText>
                </w:r>
                <w:r w:rsidRPr="00B205A3" w:rsidDel="00056FEA">
                  <w:rPr>
                    <w:rFonts w:eastAsia="Times New Roman" w:cs="Arial"/>
                    <w:b/>
                    <w:bCs/>
                    <w:color w:val="0B0C0C"/>
                    <w:lang w:eastAsia="en-GB"/>
                  </w:rPr>
                  <w:delText xml:space="preserve"> when a </w:delText>
                </w:r>
                <w:r w:rsidDel="00056FEA">
                  <w:rPr>
                    <w:rFonts w:eastAsia="Times New Roman" w:cs="Arial"/>
                    <w:b/>
                    <w:bCs/>
                    <w:color w:val="0B0C0C"/>
                    <w:lang w:eastAsia="en-GB"/>
                  </w:rPr>
                  <w:delText>class/bubble</w:delText>
                </w:r>
                <w:r w:rsidRPr="00B205A3" w:rsidDel="00056FEA">
                  <w:rPr>
                    <w:rFonts w:eastAsia="Times New Roman" w:cs="Arial"/>
                    <w:b/>
                    <w:bCs/>
                    <w:color w:val="0B0C0C"/>
                    <w:lang w:eastAsia="en-GB"/>
                  </w:rPr>
                  <w:delText xml:space="preserve"> is sent home and the </w:delText>
                </w:r>
                <w:r w:rsidDel="00056FEA">
                  <w:rPr>
                    <w:rFonts w:eastAsia="Times New Roman" w:cs="Arial"/>
                    <w:b/>
                    <w:bCs/>
                    <w:color w:val="0B0C0C"/>
                    <w:lang w:eastAsia="en-GB"/>
                  </w:rPr>
                  <w:delText xml:space="preserve">class </w:delText>
                </w:r>
                <w:r w:rsidRPr="00B205A3" w:rsidDel="00056FEA">
                  <w:rPr>
                    <w:rFonts w:eastAsia="Times New Roman" w:cs="Arial"/>
                    <w:b/>
                    <w:bCs/>
                    <w:color w:val="0B0C0C"/>
                    <w:lang w:eastAsia="en-GB"/>
                  </w:rPr>
                  <w:delText xml:space="preserve">teacher has no symptoms. </w:delText>
                </w:r>
              </w:del>
            </w:ins>
          </w:p>
          <w:p w14:paraId="3F195795" w14:textId="5FFD1D7E" w:rsidR="002934EE" w:rsidDel="00056FEA" w:rsidRDefault="002934EE" w:rsidP="0037134A">
            <w:pPr>
              <w:spacing w:after="75"/>
              <w:rPr>
                <w:ins w:id="1167" w:author="Nicola Gould" w:date="2020-09-14T12:46:00Z"/>
                <w:del w:id="1168" w:author="J.Smith" w:date="2020-09-16T14:10:00Z"/>
                <w:rFonts w:eastAsia="Times New Roman" w:cs="Arial"/>
                <w:b/>
                <w:bCs/>
                <w:color w:val="0B0C0C"/>
                <w:lang w:eastAsia="en-GB"/>
              </w:rPr>
            </w:pPr>
          </w:p>
          <w:p w14:paraId="4A41B483" w14:textId="2250566A" w:rsidR="002934EE" w:rsidDel="00056FEA" w:rsidRDefault="002934EE" w:rsidP="0037134A">
            <w:pPr>
              <w:spacing w:after="75"/>
              <w:rPr>
                <w:ins w:id="1169" w:author="Nicola Gould" w:date="2020-09-14T12:46:00Z"/>
                <w:del w:id="1170" w:author="J.Smith" w:date="2020-09-16T14:10:00Z"/>
                <w:rFonts w:eastAsia="Times New Roman" w:cs="Arial"/>
                <w:b/>
                <w:bCs/>
                <w:color w:val="0B0C0C"/>
                <w:lang w:eastAsia="en-GB"/>
              </w:rPr>
            </w:pPr>
            <w:ins w:id="1171" w:author="Nicola Gould" w:date="2020-09-14T12:46:00Z">
              <w:del w:id="1172" w:author="J.Smith" w:date="2020-09-16T14:10:00Z">
                <w:r w:rsidDel="00056FEA">
                  <w:rPr>
                    <w:rFonts w:eastAsia="Times New Roman" w:cs="Arial"/>
                    <w:b/>
                    <w:bCs/>
                    <w:color w:val="0B0C0C"/>
                    <w:lang w:eastAsia="en-GB"/>
                  </w:rPr>
                  <w:delText xml:space="preserve">NOTE:  If the class teacher has symptoms of COVID-19 the class will receive </w:delText>
                </w:r>
                <w:r w:rsidRPr="00FF4851" w:rsidDel="00056FEA">
                  <w:rPr>
                    <w:rFonts w:eastAsia="Times New Roman" w:cs="Arial"/>
                    <w:b/>
                    <w:bCs/>
                    <w:color w:val="0B0C0C"/>
                    <w:u w:val="single"/>
                    <w:lang w:eastAsia="en-GB"/>
                  </w:rPr>
                  <w:delText>remote learning</w:delText>
                </w:r>
                <w:r w:rsidDel="00056FEA">
                  <w:rPr>
                    <w:rFonts w:eastAsia="Times New Roman" w:cs="Arial"/>
                    <w:b/>
                    <w:bCs/>
                    <w:color w:val="0B0C0C"/>
                    <w:lang w:eastAsia="en-GB"/>
                  </w:rPr>
                  <w:delText>.</w:delText>
                </w:r>
              </w:del>
            </w:ins>
          </w:p>
          <w:p w14:paraId="55B6E712" w14:textId="7F0FEF8E" w:rsidR="002934EE" w:rsidDel="00056FEA" w:rsidRDefault="002934EE" w:rsidP="0037134A">
            <w:pPr>
              <w:spacing w:after="75"/>
              <w:rPr>
                <w:ins w:id="1173" w:author="Nicola Gould" w:date="2020-09-14T12:46:00Z"/>
                <w:del w:id="1174" w:author="J.Smith" w:date="2020-09-16T14:10:00Z"/>
                <w:rFonts w:eastAsia="Times New Roman" w:cs="Arial"/>
                <w:b/>
                <w:bCs/>
                <w:color w:val="0B0C0C"/>
                <w:lang w:eastAsia="en-GB"/>
              </w:rPr>
            </w:pPr>
          </w:p>
          <w:p w14:paraId="64CB8371" w14:textId="21660CA1" w:rsidR="002934EE" w:rsidRPr="002E4F8C" w:rsidDel="00056FEA" w:rsidRDefault="002934EE" w:rsidP="0037134A">
            <w:pPr>
              <w:spacing w:after="75"/>
              <w:rPr>
                <w:ins w:id="1175" w:author="Nicola Gould" w:date="2020-09-14T12:46:00Z"/>
                <w:del w:id="1176" w:author="J.Smith" w:date="2020-09-16T14:10:00Z"/>
                <w:rFonts w:eastAsia="Times New Roman" w:cs="Arial"/>
                <w:color w:val="0B0C0C"/>
                <w:lang w:eastAsia="en-GB"/>
              </w:rPr>
            </w:pPr>
          </w:p>
        </w:tc>
        <w:tc>
          <w:tcPr>
            <w:tcW w:w="3571" w:type="dxa"/>
          </w:tcPr>
          <w:p w14:paraId="6E7E6116" w14:textId="4991135A" w:rsidR="002934EE" w:rsidDel="00056FEA" w:rsidRDefault="002934EE" w:rsidP="002934EE">
            <w:pPr>
              <w:pStyle w:val="ListParagraph"/>
              <w:numPr>
                <w:ilvl w:val="1"/>
                <w:numId w:val="56"/>
              </w:numPr>
              <w:spacing w:after="75"/>
              <w:rPr>
                <w:ins w:id="1177" w:author="Nicola Gould" w:date="2020-09-14T12:46:00Z"/>
                <w:del w:id="1178" w:author="J.Smith" w:date="2020-09-16T14:10:00Z"/>
                <w:rFonts w:ascii="Arial" w:eastAsia="Times New Roman" w:hAnsi="Arial" w:cs="Arial"/>
                <w:color w:val="0B0C0C"/>
                <w:lang w:eastAsia="en-GB"/>
              </w:rPr>
            </w:pPr>
            <w:ins w:id="1179" w:author="Nicola Gould" w:date="2020-09-14T12:46:00Z">
              <w:del w:id="1180" w:author="J.Smith" w:date="2020-09-16T14:10:00Z">
                <w:r w:rsidRPr="00083EE1" w:rsidDel="00056FEA">
                  <w:rPr>
                    <w:rFonts w:ascii="Arial" w:eastAsia="Times New Roman" w:hAnsi="Arial" w:cs="Arial"/>
                    <w:color w:val="0B0C0C"/>
                    <w:lang w:eastAsia="en-GB"/>
                  </w:rPr>
                  <w:delText>Pupils will follow a programme that aligns with their normal in-school provision. This will be of equivalent length to the core teaching that pupils would receive in scho</w:delText>
                </w:r>
                <w:r w:rsidDel="00056FEA">
                  <w:rPr>
                    <w:rFonts w:ascii="Arial" w:eastAsia="Times New Roman" w:hAnsi="Arial" w:cs="Arial"/>
                    <w:color w:val="0B0C0C"/>
                    <w:lang w:eastAsia="en-GB"/>
                  </w:rPr>
                  <w:delText>ol.</w:delText>
                </w:r>
              </w:del>
            </w:ins>
          </w:p>
          <w:p w14:paraId="015F7D6F" w14:textId="5DA0434D" w:rsidR="002934EE" w:rsidDel="00056FEA" w:rsidRDefault="002934EE" w:rsidP="0037134A">
            <w:pPr>
              <w:pStyle w:val="ListParagraph"/>
              <w:spacing w:after="75"/>
              <w:ind w:left="360"/>
              <w:rPr>
                <w:ins w:id="1181" w:author="Nicola Gould" w:date="2020-09-14T12:46:00Z"/>
                <w:del w:id="1182" w:author="J.Smith" w:date="2020-09-16T14:10:00Z"/>
                <w:rFonts w:ascii="Arial" w:eastAsia="Times New Roman" w:hAnsi="Arial" w:cs="Arial"/>
                <w:color w:val="0B0C0C"/>
                <w:lang w:eastAsia="en-GB"/>
              </w:rPr>
            </w:pPr>
          </w:p>
          <w:p w14:paraId="475BC94A" w14:textId="6842D87B" w:rsidR="002934EE" w:rsidDel="00056FEA" w:rsidRDefault="002934EE" w:rsidP="0037134A">
            <w:pPr>
              <w:pStyle w:val="ListParagraph"/>
              <w:spacing w:after="75"/>
              <w:ind w:left="360"/>
              <w:rPr>
                <w:ins w:id="1183" w:author="Nicola Gould" w:date="2020-09-14T12:46:00Z"/>
                <w:del w:id="1184" w:author="J.Smith" w:date="2020-09-16T14:10:00Z"/>
                <w:rFonts w:ascii="Arial" w:eastAsia="Times New Roman" w:hAnsi="Arial" w:cs="Arial"/>
                <w:color w:val="0B0C0C"/>
                <w:lang w:eastAsia="en-GB"/>
              </w:rPr>
            </w:pPr>
          </w:p>
          <w:p w14:paraId="2745FE0B" w14:textId="6777DC05" w:rsidR="002934EE" w:rsidDel="00056FEA" w:rsidRDefault="002934EE" w:rsidP="0037134A">
            <w:pPr>
              <w:pStyle w:val="ListParagraph"/>
              <w:spacing w:after="75"/>
              <w:ind w:left="360"/>
              <w:rPr>
                <w:ins w:id="1185" w:author="Nicola Gould" w:date="2020-09-14T12:46:00Z"/>
                <w:del w:id="1186" w:author="J.Smith" w:date="2020-09-16T14:10:00Z"/>
                <w:rFonts w:ascii="Arial" w:eastAsia="Times New Roman" w:hAnsi="Arial" w:cs="Arial"/>
                <w:color w:val="0B0C0C"/>
                <w:lang w:eastAsia="en-GB"/>
              </w:rPr>
            </w:pPr>
          </w:p>
          <w:p w14:paraId="432FA8FD" w14:textId="7C4096E3" w:rsidR="002934EE" w:rsidDel="00056FEA" w:rsidRDefault="002934EE" w:rsidP="0037134A">
            <w:pPr>
              <w:pStyle w:val="ListParagraph"/>
              <w:spacing w:after="75"/>
              <w:ind w:left="360"/>
              <w:rPr>
                <w:ins w:id="1187" w:author="Nicola Gould" w:date="2020-09-14T12:46:00Z"/>
                <w:del w:id="1188" w:author="J.Smith" w:date="2020-09-16T14:10:00Z"/>
                <w:rFonts w:ascii="Arial" w:eastAsia="Times New Roman" w:hAnsi="Arial" w:cs="Arial"/>
                <w:color w:val="0B0C0C"/>
                <w:lang w:eastAsia="en-GB"/>
              </w:rPr>
            </w:pPr>
          </w:p>
          <w:p w14:paraId="1672C635" w14:textId="54E971F5" w:rsidR="002934EE" w:rsidDel="00056FEA" w:rsidRDefault="002934EE" w:rsidP="0037134A">
            <w:pPr>
              <w:pStyle w:val="ListParagraph"/>
              <w:spacing w:after="75"/>
              <w:ind w:left="360"/>
              <w:rPr>
                <w:ins w:id="1189" w:author="Nicola Gould" w:date="2020-09-14T12:46:00Z"/>
                <w:del w:id="1190" w:author="J.Smith" w:date="2020-09-16T14:10:00Z"/>
                <w:rFonts w:ascii="Arial" w:eastAsia="Times New Roman" w:hAnsi="Arial" w:cs="Arial"/>
                <w:color w:val="0B0C0C"/>
                <w:lang w:eastAsia="en-GB"/>
              </w:rPr>
            </w:pPr>
          </w:p>
          <w:p w14:paraId="4C2A9FFE" w14:textId="1AC5A8A3" w:rsidR="002934EE" w:rsidDel="00056FEA" w:rsidRDefault="002934EE" w:rsidP="0037134A">
            <w:pPr>
              <w:pStyle w:val="ListParagraph"/>
              <w:spacing w:after="75"/>
              <w:ind w:left="360"/>
              <w:rPr>
                <w:ins w:id="1191" w:author="Nicola Gould" w:date="2020-09-14T12:46:00Z"/>
                <w:del w:id="1192" w:author="J.Smith" w:date="2020-09-16T14:10:00Z"/>
                <w:rFonts w:ascii="Arial" w:eastAsia="Times New Roman" w:hAnsi="Arial" w:cs="Arial"/>
                <w:color w:val="0B0C0C"/>
                <w:lang w:eastAsia="en-GB"/>
              </w:rPr>
            </w:pPr>
          </w:p>
          <w:p w14:paraId="1A48AAB8" w14:textId="2BE32685" w:rsidR="002934EE" w:rsidDel="00056FEA" w:rsidRDefault="002934EE" w:rsidP="0037134A">
            <w:pPr>
              <w:pStyle w:val="ListParagraph"/>
              <w:spacing w:after="75"/>
              <w:ind w:left="360"/>
              <w:rPr>
                <w:ins w:id="1193" w:author="Nicola Gould" w:date="2020-09-14T12:46:00Z"/>
                <w:del w:id="1194" w:author="J.Smith" w:date="2020-09-16T14:10:00Z"/>
                <w:rFonts w:ascii="Arial" w:eastAsia="Times New Roman" w:hAnsi="Arial" w:cs="Arial"/>
                <w:color w:val="0B0C0C"/>
                <w:lang w:eastAsia="en-GB"/>
              </w:rPr>
            </w:pPr>
          </w:p>
          <w:p w14:paraId="70CA0758" w14:textId="444983B9" w:rsidR="002934EE" w:rsidDel="00056FEA" w:rsidRDefault="002934EE" w:rsidP="0037134A">
            <w:pPr>
              <w:pStyle w:val="ListParagraph"/>
              <w:spacing w:after="75"/>
              <w:ind w:left="360"/>
              <w:rPr>
                <w:ins w:id="1195" w:author="Nicola Gould" w:date="2020-09-14T12:46:00Z"/>
                <w:del w:id="1196" w:author="J.Smith" w:date="2020-09-16T14:10:00Z"/>
                <w:rFonts w:ascii="Arial" w:eastAsia="Times New Roman" w:hAnsi="Arial" w:cs="Arial"/>
                <w:color w:val="0B0C0C"/>
                <w:lang w:eastAsia="en-GB"/>
              </w:rPr>
            </w:pPr>
          </w:p>
          <w:p w14:paraId="1188A525" w14:textId="534F2E04" w:rsidR="002934EE" w:rsidDel="00056FEA" w:rsidRDefault="002934EE" w:rsidP="0037134A">
            <w:pPr>
              <w:pStyle w:val="ListParagraph"/>
              <w:spacing w:after="75"/>
              <w:ind w:left="360"/>
              <w:rPr>
                <w:ins w:id="1197" w:author="Nicola Gould" w:date="2020-09-14T12:46:00Z"/>
                <w:del w:id="1198" w:author="J.Smith" w:date="2020-09-16T14:10:00Z"/>
                <w:rFonts w:ascii="Arial" w:eastAsia="Times New Roman" w:hAnsi="Arial" w:cs="Arial"/>
                <w:color w:val="0B0C0C"/>
                <w:lang w:eastAsia="en-GB"/>
              </w:rPr>
            </w:pPr>
          </w:p>
          <w:p w14:paraId="42343EC1" w14:textId="1FA5392E" w:rsidR="002934EE" w:rsidDel="00056FEA" w:rsidRDefault="002934EE" w:rsidP="0037134A">
            <w:pPr>
              <w:pStyle w:val="ListParagraph"/>
              <w:spacing w:after="75"/>
              <w:ind w:left="360"/>
              <w:rPr>
                <w:ins w:id="1199" w:author="Nicola Gould" w:date="2020-09-14T12:46:00Z"/>
                <w:del w:id="1200" w:author="J.Smith" w:date="2020-09-16T14:10:00Z"/>
                <w:rFonts w:ascii="Arial" w:eastAsia="Times New Roman" w:hAnsi="Arial" w:cs="Arial"/>
                <w:color w:val="0B0C0C"/>
                <w:lang w:eastAsia="en-GB"/>
              </w:rPr>
            </w:pPr>
          </w:p>
          <w:p w14:paraId="6958426F" w14:textId="208F5881" w:rsidR="002934EE" w:rsidRPr="00575E65" w:rsidDel="00056FEA" w:rsidRDefault="002934EE" w:rsidP="0037134A">
            <w:pPr>
              <w:pStyle w:val="ListParagraph"/>
              <w:spacing w:after="75"/>
              <w:ind w:left="360"/>
              <w:rPr>
                <w:ins w:id="1201" w:author="Nicola Gould" w:date="2020-09-14T12:46:00Z"/>
                <w:del w:id="1202" w:author="J.Smith" w:date="2020-09-16T14:10:00Z"/>
                <w:rFonts w:ascii="Arial" w:eastAsia="Times New Roman" w:hAnsi="Arial" w:cs="Arial"/>
                <w:color w:val="0B0C0C"/>
                <w:lang w:eastAsia="en-GB"/>
              </w:rPr>
            </w:pPr>
          </w:p>
          <w:p w14:paraId="79F991BC" w14:textId="36430895" w:rsidR="002934EE" w:rsidDel="00056FEA" w:rsidRDefault="002934EE" w:rsidP="0037134A">
            <w:pPr>
              <w:pStyle w:val="ListParagraph"/>
              <w:spacing w:after="75"/>
              <w:ind w:left="360"/>
              <w:rPr>
                <w:ins w:id="1203" w:author="Nicola Gould" w:date="2020-09-14T12:46:00Z"/>
                <w:del w:id="1204" w:author="J.Smith" w:date="2020-09-16T14:10:00Z"/>
                <w:rFonts w:ascii="Arial" w:eastAsia="Times New Roman" w:hAnsi="Arial" w:cs="Arial"/>
                <w:color w:val="0B0C0C"/>
                <w:lang w:eastAsia="en-GB"/>
              </w:rPr>
            </w:pPr>
          </w:p>
          <w:p w14:paraId="7658CB56" w14:textId="19A72151" w:rsidR="002934EE" w:rsidDel="00056FEA" w:rsidRDefault="002934EE" w:rsidP="002934EE">
            <w:pPr>
              <w:pStyle w:val="ListParagraph"/>
              <w:numPr>
                <w:ilvl w:val="1"/>
                <w:numId w:val="56"/>
              </w:numPr>
              <w:spacing w:after="75"/>
              <w:rPr>
                <w:ins w:id="1205" w:author="Nicola Gould" w:date="2020-09-14T12:46:00Z"/>
                <w:del w:id="1206" w:author="J.Smith" w:date="2020-09-16T14:10:00Z"/>
                <w:rFonts w:ascii="Arial" w:eastAsia="Times New Roman" w:hAnsi="Arial" w:cs="Arial"/>
                <w:color w:val="0B0C0C"/>
                <w:lang w:eastAsia="en-GB"/>
              </w:rPr>
            </w:pPr>
            <w:ins w:id="1207" w:author="Nicola Gould" w:date="2020-09-14T12:46:00Z">
              <w:del w:id="1208" w:author="J.Smith" w:date="2020-09-16T14:10:00Z">
                <w:r w:rsidRPr="00083EE1" w:rsidDel="00056FEA">
                  <w:rPr>
                    <w:rFonts w:ascii="Arial" w:eastAsia="Times New Roman" w:hAnsi="Arial" w:cs="Arial"/>
                    <w:color w:val="0B0C0C"/>
                    <w:lang w:eastAsia="en-GB"/>
                  </w:rPr>
                  <w:delText xml:space="preserve">All recorded lessons will be made available to </w:delText>
                </w:r>
                <w:r w:rsidDel="00056FEA">
                  <w:rPr>
                    <w:rFonts w:ascii="Arial" w:eastAsia="Times New Roman" w:hAnsi="Arial" w:cs="Arial"/>
                    <w:color w:val="0B0C0C"/>
                    <w:lang w:eastAsia="en-GB"/>
                  </w:rPr>
                  <w:delText>pupils</w:delText>
                </w:r>
                <w:r w:rsidRPr="00083EE1" w:rsidDel="00056FEA">
                  <w:rPr>
                    <w:rFonts w:ascii="Arial" w:eastAsia="Times New Roman" w:hAnsi="Arial" w:cs="Arial"/>
                    <w:color w:val="0B0C0C"/>
                    <w:lang w:eastAsia="en-GB"/>
                  </w:rPr>
                  <w:delText xml:space="preserve"> through a platform such as Microsoft Teams, Showbie, Class Dojo, as appropriate to the individual school’s communication policy.</w:delText>
                </w:r>
              </w:del>
            </w:ins>
          </w:p>
          <w:p w14:paraId="477D8DC4" w14:textId="3BB5E942" w:rsidR="002934EE" w:rsidDel="00056FEA" w:rsidRDefault="002934EE" w:rsidP="0037134A">
            <w:pPr>
              <w:pStyle w:val="ListParagraph"/>
              <w:rPr>
                <w:ins w:id="1209" w:author="Nicola Gould" w:date="2020-09-14T12:46:00Z"/>
                <w:del w:id="1210" w:author="J.Smith" w:date="2020-09-16T14:10:00Z"/>
                <w:rFonts w:ascii="Arial" w:eastAsia="Times New Roman" w:hAnsi="Arial" w:cs="Arial"/>
                <w:color w:val="0B0C0C"/>
                <w:lang w:eastAsia="en-GB"/>
              </w:rPr>
            </w:pPr>
          </w:p>
          <w:p w14:paraId="36B464DB" w14:textId="4CC251BB" w:rsidR="002934EE" w:rsidDel="00056FEA" w:rsidRDefault="002934EE" w:rsidP="0037134A">
            <w:pPr>
              <w:pStyle w:val="ListParagraph"/>
              <w:rPr>
                <w:ins w:id="1211" w:author="Nicola Gould" w:date="2020-09-14T12:46:00Z"/>
                <w:del w:id="1212" w:author="J.Smith" w:date="2020-09-16T14:10:00Z"/>
                <w:rFonts w:ascii="Arial" w:eastAsia="Times New Roman" w:hAnsi="Arial" w:cs="Arial"/>
                <w:color w:val="0B0C0C"/>
                <w:lang w:eastAsia="en-GB"/>
              </w:rPr>
            </w:pPr>
          </w:p>
          <w:p w14:paraId="418DF86E" w14:textId="55C65B15" w:rsidR="002934EE" w:rsidDel="00056FEA" w:rsidRDefault="002934EE" w:rsidP="0037134A">
            <w:pPr>
              <w:pStyle w:val="ListParagraph"/>
              <w:rPr>
                <w:ins w:id="1213" w:author="Nicola Gould" w:date="2020-09-14T12:46:00Z"/>
                <w:del w:id="1214" w:author="J.Smith" w:date="2020-09-16T14:10:00Z"/>
                <w:rFonts w:ascii="Arial" w:eastAsia="Times New Roman" w:hAnsi="Arial" w:cs="Arial"/>
                <w:color w:val="0B0C0C"/>
                <w:lang w:eastAsia="en-GB"/>
              </w:rPr>
            </w:pPr>
          </w:p>
          <w:p w14:paraId="7E8069C0" w14:textId="35A120E7" w:rsidR="002934EE" w:rsidDel="00056FEA" w:rsidRDefault="002934EE" w:rsidP="0037134A">
            <w:pPr>
              <w:pStyle w:val="ListParagraph"/>
              <w:rPr>
                <w:ins w:id="1215" w:author="Nicola Gould" w:date="2020-09-14T12:46:00Z"/>
                <w:del w:id="1216" w:author="J.Smith" w:date="2020-09-16T14:10:00Z"/>
                <w:rFonts w:ascii="Arial" w:eastAsia="Times New Roman" w:hAnsi="Arial" w:cs="Arial"/>
                <w:color w:val="0B0C0C"/>
                <w:lang w:eastAsia="en-GB"/>
              </w:rPr>
            </w:pPr>
          </w:p>
          <w:p w14:paraId="1F65EA21" w14:textId="01780375" w:rsidR="002934EE" w:rsidDel="00056FEA" w:rsidRDefault="002934EE" w:rsidP="0037134A">
            <w:pPr>
              <w:pStyle w:val="ListParagraph"/>
              <w:rPr>
                <w:ins w:id="1217" w:author="Nicola Gould" w:date="2020-09-14T12:46:00Z"/>
                <w:del w:id="1218" w:author="J.Smith" w:date="2020-09-16T14:10:00Z"/>
                <w:rFonts w:ascii="Arial" w:eastAsia="Times New Roman" w:hAnsi="Arial" w:cs="Arial"/>
                <w:color w:val="0B0C0C"/>
                <w:lang w:eastAsia="en-GB"/>
              </w:rPr>
            </w:pPr>
          </w:p>
          <w:p w14:paraId="23D3C5BD" w14:textId="74294231" w:rsidR="002934EE" w:rsidDel="00056FEA" w:rsidRDefault="002934EE" w:rsidP="0037134A">
            <w:pPr>
              <w:pStyle w:val="ListParagraph"/>
              <w:rPr>
                <w:ins w:id="1219" w:author="Nicola Gould" w:date="2020-09-14T12:46:00Z"/>
                <w:del w:id="1220" w:author="J.Smith" w:date="2020-09-16T14:10:00Z"/>
                <w:rFonts w:ascii="Arial" w:eastAsia="Times New Roman" w:hAnsi="Arial" w:cs="Arial"/>
                <w:color w:val="0B0C0C"/>
                <w:lang w:eastAsia="en-GB"/>
              </w:rPr>
            </w:pPr>
          </w:p>
          <w:p w14:paraId="0E559DA8" w14:textId="6DDD55D3" w:rsidR="002934EE" w:rsidDel="00056FEA" w:rsidRDefault="002934EE" w:rsidP="0037134A">
            <w:pPr>
              <w:pStyle w:val="ListParagraph"/>
              <w:rPr>
                <w:ins w:id="1221" w:author="Nicola Gould" w:date="2020-09-14T12:46:00Z"/>
                <w:del w:id="1222" w:author="J.Smith" w:date="2020-09-16T14:10:00Z"/>
                <w:rFonts w:ascii="Arial" w:eastAsia="Times New Roman" w:hAnsi="Arial" w:cs="Arial"/>
                <w:color w:val="0B0C0C"/>
                <w:lang w:eastAsia="en-GB"/>
              </w:rPr>
            </w:pPr>
          </w:p>
          <w:p w14:paraId="058E0024" w14:textId="5F3266FA" w:rsidR="002934EE" w:rsidDel="00056FEA" w:rsidRDefault="002934EE" w:rsidP="0037134A">
            <w:pPr>
              <w:pStyle w:val="ListParagraph"/>
              <w:rPr>
                <w:ins w:id="1223" w:author="Nicola Gould" w:date="2020-09-14T12:46:00Z"/>
                <w:del w:id="1224" w:author="J.Smith" w:date="2020-09-16T14:10:00Z"/>
                <w:rFonts w:ascii="Arial" w:eastAsia="Times New Roman" w:hAnsi="Arial" w:cs="Arial"/>
                <w:color w:val="0B0C0C"/>
                <w:lang w:eastAsia="en-GB"/>
              </w:rPr>
            </w:pPr>
          </w:p>
          <w:p w14:paraId="33A80AD8" w14:textId="2BA5713E" w:rsidR="002934EE" w:rsidDel="00056FEA" w:rsidRDefault="002934EE" w:rsidP="0037134A">
            <w:pPr>
              <w:pStyle w:val="ListParagraph"/>
              <w:rPr>
                <w:ins w:id="1225" w:author="Nicola Gould" w:date="2020-09-14T12:46:00Z"/>
                <w:del w:id="1226" w:author="J.Smith" w:date="2020-09-16T14:10:00Z"/>
                <w:rFonts w:ascii="Arial" w:eastAsia="Times New Roman" w:hAnsi="Arial" w:cs="Arial"/>
                <w:color w:val="0B0C0C"/>
                <w:lang w:eastAsia="en-GB"/>
              </w:rPr>
            </w:pPr>
          </w:p>
          <w:p w14:paraId="50B4C8EC" w14:textId="04F62AFF" w:rsidR="002934EE" w:rsidDel="00056FEA" w:rsidRDefault="002934EE" w:rsidP="0037134A">
            <w:pPr>
              <w:pStyle w:val="ListParagraph"/>
              <w:rPr>
                <w:ins w:id="1227" w:author="Nicola Gould" w:date="2020-09-14T12:46:00Z"/>
                <w:del w:id="1228" w:author="J.Smith" w:date="2020-09-16T14:10:00Z"/>
                <w:rFonts w:ascii="Arial" w:eastAsia="Times New Roman" w:hAnsi="Arial" w:cs="Arial"/>
                <w:color w:val="0B0C0C"/>
                <w:lang w:eastAsia="en-GB"/>
              </w:rPr>
            </w:pPr>
          </w:p>
          <w:p w14:paraId="428CF860" w14:textId="72DC3972" w:rsidR="002934EE" w:rsidDel="00056FEA" w:rsidRDefault="002934EE" w:rsidP="0037134A">
            <w:pPr>
              <w:pStyle w:val="ListParagraph"/>
              <w:rPr>
                <w:ins w:id="1229" w:author="Nicola Gould" w:date="2020-09-14T12:46:00Z"/>
                <w:del w:id="1230" w:author="J.Smith" w:date="2020-09-16T14:10:00Z"/>
                <w:rFonts w:ascii="Arial" w:eastAsia="Times New Roman" w:hAnsi="Arial" w:cs="Arial"/>
                <w:color w:val="0B0C0C"/>
                <w:lang w:eastAsia="en-GB"/>
              </w:rPr>
            </w:pPr>
          </w:p>
          <w:p w14:paraId="35215145" w14:textId="0594CF31" w:rsidR="002934EE" w:rsidDel="00056FEA" w:rsidRDefault="002934EE" w:rsidP="0037134A">
            <w:pPr>
              <w:pStyle w:val="ListParagraph"/>
              <w:rPr>
                <w:ins w:id="1231" w:author="Nicola Gould" w:date="2020-09-14T12:46:00Z"/>
                <w:del w:id="1232" w:author="J.Smith" w:date="2020-09-16T14:10:00Z"/>
                <w:rFonts w:ascii="Arial" w:eastAsia="Times New Roman" w:hAnsi="Arial" w:cs="Arial"/>
                <w:color w:val="0B0C0C"/>
                <w:lang w:eastAsia="en-GB"/>
              </w:rPr>
            </w:pPr>
          </w:p>
          <w:p w14:paraId="5A37881A" w14:textId="38DD392F" w:rsidR="002934EE" w:rsidDel="00056FEA" w:rsidRDefault="002934EE" w:rsidP="0037134A">
            <w:pPr>
              <w:pStyle w:val="ListParagraph"/>
              <w:rPr>
                <w:ins w:id="1233" w:author="Nicola Gould" w:date="2020-09-14T12:46:00Z"/>
                <w:del w:id="1234" w:author="J.Smith" w:date="2020-09-16T14:10:00Z"/>
                <w:rFonts w:ascii="Arial" w:eastAsia="Times New Roman" w:hAnsi="Arial" w:cs="Arial"/>
                <w:color w:val="0B0C0C"/>
                <w:lang w:eastAsia="en-GB"/>
              </w:rPr>
            </w:pPr>
          </w:p>
          <w:p w14:paraId="1F6D2497" w14:textId="19E78443" w:rsidR="002934EE" w:rsidDel="00056FEA" w:rsidRDefault="002934EE" w:rsidP="0037134A">
            <w:pPr>
              <w:pStyle w:val="ListParagraph"/>
              <w:rPr>
                <w:ins w:id="1235" w:author="Nicola Gould" w:date="2020-09-14T12:46:00Z"/>
                <w:del w:id="1236" w:author="J.Smith" w:date="2020-09-16T14:10:00Z"/>
                <w:rFonts w:ascii="Arial" w:eastAsia="Times New Roman" w:hAnsi="Arial" w:cs="Arial"/>
                <w:color w:val="0B0C0C"/>
                <w:lang w:eastAsia="en-GB"/>
              </w:rPr>
            </w:pPr>
          </w:p>
          <w:p w14:paraId="392171D9" w14:textId="61C9BD0E" w:rsidR="002934EE" w:rsidDel="00056FEA" w:rsidRDefault="002934EE" w:rsidP="0037134A">
            <w:pPr>
              <w:pStyle w:val="ListParagraph"/>
              <w:rPr>
                <w:ins w:id="1237" w:author="Nicola Gould" w:date="2020-09-14T12:46:00Z"/>
                <w:del w:id="1238" w:author="J.Smith" w:date="2020-09-16T14:10:00Z"/>
                <w:rFonts w:ascii="Arial" w:eastAsia="Times New Roman" w:hAnsi="Arial" w:cs="Arial"/>
                <w:color w:val="0B0C0C"/>
                <w:lang w:eastAsia="en-GB"/>
              </w:rPr>
            </w:pPr>
          </w:p>
          <w:p w14:paraId="53196620" w14:textId="13669D34" w:rsidR="002934EE" w:rsidDel="00056FEA" w:rsidRDefault="002934EE" w:rsidP="0037134A">
            <w:pPr>
              <w:pStyle w:val="ListParagraph"/>
              <w:rPr>
                <w:ins w:id="1239" w:author="Nicola Gould" w:date="2020-09-14T12:46:00Z"/>
                <w:del w:id="1240" w:author="J.Smith" w:date="2020-09-16T14:10:00Z"/>
                <w:rFonts w:ascii="Arial" w:eastAsia="Times New Roman" w:hAnsi="Arial" w:cs="Arial"/>
                <w:color w:val="0B0C0C"/>
                <w:lang w:eastAsia="en-GB"/>
              </w:rPr>
            </w:pPr>
          </w:p>
          <w:p w14:paraId="106FC0BB" w14:textId="62A98292" w:rsidR="002934EE" w:rsidDel="00056FEA" w:rsidRDefault="002934EE" w:rsidP="0037134A">
            <w:pPr>
              <w:pStyle w:val="ListParagraph"/>
              <w:rPr>
                <w:ins w:id="1241" w:author="Nicola Gould" w:date="2020-09-14T12:46:00Z"/>
                <w:del w:id="1242" w:author="J.Smith" w:date="2020-09-16T14:10:00Z"/>
                <w:rFonts w:ascii="Arial" w:eastAsia="Times New Roman" w:hAnsi="Arial" w:cs="Arial"/>
                <w:color w:val="0B0C0C"/>
                <w:lang w:eastAsia="en-GB"/>
              </w:rPr>
            </w:pPr>
          </w:p>
          <w:p w14:paraId="2A417703" w14:textId="1C02FB1A" w:rsidR="002934EE" w:rsidDel="00056FEA" w:rsidRDefault="002934EE" w:rsidP="0037134A">
            <w:pPr>
              <w:pStyle w:val="ListParagraph"/>
              <w:rPr>
                <w:ins w:id="1243" w:author="Nicola Gould" w:date="2020-09-14T12:46:00Z"/>
                <w:del w:id="1244" w:author="J.Smith" w:date="2020-09-16T14:10:00Z"/>
                <w:rFonts w:ascii="Arial" w:eastAsia="Times New Roman" w:hAnsi="Arial" w:cs="Arial"/>
                <w:color w:val="0B0C0C"/>
                <w:lang w:eastAsia="en-GB"/>
              </w:rPr>
            </w:pPr>
          </w:p>
          <w:p w14:paraId="2C7F86F5" w14:textId="3967C2AD" w:rsidR="002934EE" w:rsidDel="00056FEA" w:rsidRDefault="002934EE" w:rsidP="0037134A">
            <w:pPr>
              <w:pStyle w:val="ListParagraph"/>
              <w:rPr>
                <w:ins w:id="1245" w:author="Nicola Gould" w:date="2020-09-14T12:46:00Z"/>
                <w:del w:id="1246" w:author="J.Smith" w:date="2020-09-16T14:10:00Z"/>
                <w:rFonts w:ascii="Arial" w:eastAsia="Times New Roman" w:hAnsi="Arial" w:cs="Arial"/>
                <w:color w:val="0B0C0C"/>
                <w:lang w:eastAsia="en-GB"/>
              </w:rPr>
            </w:pPr>
          </w:p>
          <w:p w14:paraId="336928D1" w14:textId="5CA44375" w:rsidR="002934EE" w:rsidDel="00056FEA" w:rsidRDefault="002934EE" w:rsidP="0037134A">
            <w:pPr>
              <w:pStyle w:val="ListParagraph"/>
              <w:rPr>
                <w:ins w:id="1247" w:author="Nicola Gould" w:date="2020-09-14T12:46:00Z"/>
                <w:del w:id="1248" w:author="J.Smith" w:date="2020-09-16T14:10:00Z"/>
                <w:rFonts w:ascii="Arial" w:eastAsia="Times New Roman" w:hAnsi="Arial" w:cs="Arial"/>
                <w:color w:val="0B0C0C"/>
                <w:lang w:eastAsia="en-GB"/>
              </w:rPr>
            </w:pPr>
          </w:p>
          <w:p w14:paraId="644F9C29" w14:textId="24BCCCD4" w:rsidR="002934EE" w:rsidDel="00056FEA" w:rsidRDefault="002934EE" w:rsidP="0037134A">
            <w:pPr>
              <w:pStyle w:val="ListParagraph"/>
              <w:rPr>
                <w:ins w:id="1249" w:author="Nicola Gould" w:date="2020-09-14T12:46:00Z"/>
                <w:del w:id="1250" w:author="J.Smith" w:date="2020-09-16T14:10:00Z"/>
                <w:rFonts w:ascii="Arial" w:eastAsia="Times New Roman" w:hAnsi="Arial" w:cs="Arial"/>
                <w:color w:val="0B0C0C"/>
                <w:lang w:eastAsia="en-GB"/>
              </w:rPr>
            </w:pPr>
          </w:p>
          <w:p w14:paraId="5D26C09C" w14:textId="7A0A9503" w:rsidR="002934EE" w:rsidDel="00056FEA" w:rsidRDefault="002934EE" w:rsidP="0037134A">
            <w:pPr>
              <w:pStyle w:val="ListParagraph"/>
              <w:rPr>
                <w:ins w:id="1251" w:author="Nicola Gould" w:date="2020-09-14T12:46:00Z"/>
                <w:del w:id="1252" w:author="J.Smith" w:date="2020-09-16T14:10:00Z"/>
                <w:rFonts w:ascii="Arial" w:eastAsia="Times New Roman" w:hAnsi="Arial" w:cs="Arial"/>
                <w:color w:val="0B0C0C"/>
                <w:lang w:eastAsia="en-GB"/>
              </w:rPr>
            </w:pPr>
          </w:p>
          <w:p w14:paraId="32B81A35" w14:textId="0303968B" w:rsidR="002934EE" w:rsidDel="00056FEA" w:rsidRDefault="002934EE" w:rsidP="0037134A">
            <w:pPr>
              <w:pStyle w:val="ListParagraph"/>
              <w:rPr>
                <w:ins w:id="1253" w:author="Nicola Gould" w:date="2020-09-14T12:46:00Z"/>
                <w:del w:id="1254" w:author="J.Smith" w:date="2020-09-16T14:10:00Z"/>
                <w:rFonts w:ascii="Arial" w:eastAsia="Times New Roman" w:hAnsi="Arial" w:cs="Arial"/>
                <w:color w:val="0B0C0C"/>
                <w:lang w:eastAsia="en-GB"/>
              </w:rPr>
            </w:pPr>
          </w:p>
          <w:p w14:paraId="5BD22E8E" w14:textId="3BB30F1D" w:rsidR="002934EE" w:rsidDel="00056FEA" w:rsidRDefault="002934EE" w:rsidP="0037134A">
            <w:pPr>
              <w:pStyle w:val="ListParagraph"/>
              <w:rPr>
                <w:ins w:id="1255" w:author="Nicola Gould" w:date="2020-09-14T12:46:00Z"/>
                <w:del w:id="1256" w:author="J.Smith" w:date="2020-09-16T14:10:00Z"/>
                <w:rFonts w:ascii="Arial" w:eastAsia="Times New Roman" w:hAnsi="Arial" w:cs="Arial"/>
                <w:color w:val="0B0C0C"/>
                <w:lang w:eastAsia="en-GB"/>
              </w:rPr>
            </w:pPr>
          </w:p>
          <w:p w14:paraId="2950EC7B" w14:textId="5F57A35A" w:rsidR="002934EE" w:rsidDel="00056FEA" w:rsidRDefault="002934EE" w:rsidP="0037134A">
            <w:pPr>
              <w:pStyle w:val="ListParagraph"/>
              <w:rPr>
                <w:ins w:id="1257" w:author="Nicola Gould" w:date="2020-09-14T12:46:00Z"/>
                <w:del w:id="1258" w:author="J.Smith" w:date="2020-09-16T14:10:00Z"/>
                <w:rFonts w:ascii="Arial" w:eastAsia="Times New Roman" w:hAnsi="Arial" w:cs="Arial"/>
                <w:color w:val="0B0C0C"/>
                <w:lang w:eastAsia="en-GB"/>
              </w:rPr>
            </w:pPr>
          </w:p>
          <w:p w14:paraId="208CFDEE" w14:textId="4022A00B" w:rsidR="002934EE" w:rsidDel="00056FEA" w:rsidRDefault="002934EE" w:rsidP="0037134A">
            <w:pPr>
              <w:pStyle w:val="ListParagraph"/>
              <w:rPr>
                <w:ins w:id="1259" w:author="Nicola Gould" w:date="2020-09-14T12:46:00Z"/>
                <w:del w:id="1260" w:author="J.Smith" w:date="2020-09-16T14:10:00Z"/>
                <w:rFonts w:ascii="Arial" w:eastAsia="Times New Roman" w:hAnsi="Arial" w:cs="Arial"/>
                <w:color w:val="0B0C0C"/>
                <w:lang w:eastAsia="en-GB"/>
              </w:rPr>
            </w:pPr>
          </w:p>
          <w:p w14:paraId="5BF665BB" w14:textId="0B629280" w:rsidR="002934EE" w:rsidDel="00056FEA" w:rsidRDefault="002934EE" w:rsidP="0037134A">
            <w:pPr>
              <w:pStyle w:val="ListParagraph"/>
              <w:rPr>
                <w:ins w:id="1261" w:author="Nicola Gould" w:date="2020-09-14T12:46:00Z"/>
                <w:del w:id="1262" w:author="J.Smith" w:date="2020-09-16T14:10:00Z"/>
                <w:rFonts w:ascii="Arial" w:eastAsia="Times New Roman" w:hAnsi="Arial" w:cs="Arial"/>
                <w:color w:val="0B0C0C"/>
                <w:lang w:eastAsia="en-GB"/>
              </w:rPr>
            </w:pPr>
          </w:p>
          <w:p w14:paraId="16A9A1B6" w14:textId="5F9AFD6F" w:rsidR="002934EE" w:rsidDel="00056FEA" w:rsidRDefault="002934EE" w:rsidP="0037134A">
            <w:pPr>
              <w:pStyle w:val="ListParagraph"/>
              <w:rPr>
                <w:ins w:id="1263" w:author="Nicola Gould" w:date="2020-09-14T12:46:00Z"/>
                <w:del w:id="1264" w:author="J.Smith" w:date="2020-09-16T14:10:00Z"/>
                <w:rFonts w:ascii="Arial" w:eastAsia="Times New Roman" w:hAnsi="Arial" w:cs="Arial"/>
                <w:color w:val="0B0C0C"/>
                <w:lang w:eastAsia="en-GB"/>
              </w:rPr>
            </w:pPr>
          </w:p>
          <w:p w14:paraId="04AD7061" w14:textId="57F9695C" w:rsidR="002934EE" w:rsidDel="00056FEA" w:rsidRDefault="002934EE" w:rsidP="0037134A">
            <w:pPr>
              <w:pStyle w:val="ListParagraph"/>
              <w:rPr>
                <w:ins w:id="1265" w:author="Nicola Gould" w:date="2020-09-14T12:46:00Z"/>
                <w:del w:id="1266" w:author="J.Smith" w:date="2020-09-16T14:10:00Z"/>
                <w:rFonts w:ascii="Arial" w:eastAsia="Times New Roman" w:hAnsi="Arial" w:cs="Arial"/>
                <w:color w:val="0B0C0C"/>
                <w:lang w:eastAsia="en-GB"/>
              </w:rPr>
            </w:pPr>
          </w:p>
          <w:p w14:paraId="0CBCE1A1" w14:textId="164BC6B1" w:rsidR="002934EE" w:rsidDel="00056FEA" w:rsidRDefault="002934EE" w:rsidP="0037134A">
            <w:pPr>
              <w:pStyle w:val="ListParagraph"/>
              <w:rPr>
                <w:ins w:id="1267" w:author="Nicola Gould" w:date="2020-09-14T12:46:00Z"/>
                <w:del w:id="1268" w:author="J.Smith" w:date="2020-09-16T14:10:00Z"/>
                <w:rFonts w:ascii="Arial" w:eastAsia="Times New Roman" w:hAnsi="Arial" w:cs="Arial"/>
                <w:color w:val="0B0C0C"/>
                <w:lang w:eastAsia="en-GB"/>
              </w:rPr>
            </w:pPr>
          </w:p>
          <w:p w14:paraId="45288D4B" w14:textId="741226BA" w:rsidR="002934EE" w:rsidDel="00056FEA" w:rsidRDefault="002934EE" w:rsidP="0037134A">
            <w:pPr>
              <w:pStyle w:val="ListParagraph"/>
              <w:rPr>
                <w:ins w:id="1269" w:author="Nicola Gould" w:date="2020-09-14T12:46:00Z"/>
                <w:del w:id="1270" w:author="J.Smith" w:date="2020-09-16T14:10:00Z"/>
                <w:rFonts w:ascii="Arial" w:eastAsia="Times New Roman" w:hAnsi="Arial" w:cs="Arial"/>
                <w:color w:val="0B0C0C"/>
                <w:lang w:eastAsia="en-GB"/>
              </w:rPr>
            </w:pPr>
          </w:p>
          <w:p w14:paraId="3FC14BBD" w14:textId="776490C6" w:rsidR="002934EE" w:rsidDel="00056FEA" w:rsidRDefault="002934EE" w:rsidP="0037134A">
            <w:pPr>
              <w:pStyle w:val="ListParagraph"/>
              <w:rPr>
                <w:ins w:id="1271" w:author="Nicola Gould" w:date="2020-09-14T12:46:00Z"/>
                <w:del w:id="1272" w:author="J.Smith" w:date="2020-09-16T14:10:00Z"/>
                <w:rFonts w:ascii="Arial" w:eastAsia="Times New Roman" w:hAnsi="Arial" w:cs="Arial"/>
                <w:color w:val="0B0C0C"/>
                <w:lang w:eastAsia="en-GB"/>
              </w:rPr>
            </w:pPr>
          </w:p>
          <w:p w14:paraId="75837529" w14:textId="6812E8A6" w:rsidR="002934EE" w:rsidDel="00056FEA" w:rsidRDefault="002934EE" w:rsidP="0037134A">
            <w:pPr>
              <w:rPr>
                <w:ins w:id="1273" w:author="Nicola Gould" w:date="2020-09-14T12:46:00Z"/>
                <w:del w:id="1274" w:author="J.Smith" w:date="2020-09-16T14:10:00Z"/>
                <w:rFonts w:eastAsia="Times New Roman" w:cs="Arial"/>
                <w:color w:val="0B0C0C"/>
                <w:lang w:eastAsia="en-GB"/>
              </w:rPr>
            </w:pPr>
          </w:p>
          <w:p w14:paraId="4F32AE7D" w14:textId="387417B9" w:rsidR="002934EE" w:rsidDel="00056FEA" w:rsidRDefault="002934EE" w:rsidP="0037134A">
            <w:pPr>
              <w:rPr>
                <w:ins w:id="1275" w:author="Nicola Gould" w:date="2020-09-14T12:47:00Z"/>
                <w:del w:id="1276" w:author="J.Smith" w:date="2020-09-16T14:10:00Z"/>
                <w:rFonts w:eastAsia="Times New Roman" w:cs="Arial"/>
                <w:color w:val="0B0C0C"/>
                <w:lang w:eastAsia="en-GB"/>
              </w:rPr>
            </w:pPr>
          </w:p>
          <w:p w14:paraId="732D3C71" w14:textId="58BEF1DE" w:rsidR="002934EE" w:rsidRPr="00DD0732" w:rsidDel="00056FEA" w:rsidRDefault="002934EE" w:rsidP="0037134A">
            <w:pPr>
              <w:rPr>
                <w:ins w:id="1277" w:author="Nicola Gould" w:date="2020-09-14T12:46:00Z"/>
                <w:del w:id="1278" w:author="J.Smith" w:date="2020-09-16T14:10:00Z"/>
                <w:rFonts w:eastAsia="Times New Roman" w:cs="Arial"/>
                <w:color w:val="0B0C0C"/>
                <w:lang w:eastAsia="en-GB"/>
              </w:rPr>
            </w:pPr>
          </w:p>
          <w:p w14:paraId="665CD058" w14:textId="1F866251" w:rsidR="002934EE" w:rsidDel="00056FEA" w:rsidRDefault="002934EE" w:rsidP="002934EE">
            <w:pPr>
              <w:pStyle w:val="ListParagraph"/>
              <w:numPr>
                <w:ilvl w:val="1"/>
                <w:numId w:val="56"/>
              </w:numPr>
              <w:spacing w:after="75"/>
              <w:rPr>
                <w:ins w:id="1279" w:author="Nicola Gould" w:date="2020-09-14T12:46:00Z"/>
                <w:del w:id="1280" w:author="J.Smith" w:date="2020-09-16T14:10:00Z"/>
                <w:rFonts w:ascii="Arial" w:eastAsia="Times New Roman" w:hAnsi="Arial" w:cs="Arial"/>
                <w:color w:val="0B0C0C"/>
                <w:lang w:eastAsia="en-GB"/>
              </w:rPr>
            </w:pPr>
            <w:ins w:id="1281" w:author="Nicola Gould" w:date="2020-09-14T12:46:00Z">
              <w:del w:id="1282" w:author="J.Smith" w:date="2020-09-16T14:10:00Z">
                <w:r w:rsidRPr="00083EE1" w:rsidDel="00056FEA">
                  <w:rPr>
                    <w:rFonts w:ascii="Arial" w:eastAsia="Times New Roman" w:hAnsi="Arial" w:cs="Arial"/>
                    <w:color w:val="0B0C0C"/>
                    <w:lang w:eastAsia="en-GB"/>
                  </w:rPr>
                  <w:delText xml:space="preserve">Formative assessment will be ongoing, allowing </w:delText>
                </w:r>
                <w:r w:rsidDel="00056FEA">
                  <w:rPr>
                    <w:rFonts w:ascii="Arial" w:eastAsia="Times New Roman" w:hAnsi="Arial" w:cs="Arial"/>
                    <w:color w:val="0B0C0C"/>
                    <w:lang w:eastAsia="en-GB"/>
                  </w:rPr>
                  <w:delText>pupils</w:delText>
                </w:r>
                <w:r w:rsidRPr="00083EE1" w:rsidDel="00056FEA">
                  <w:rPr>
                    <w:rFonts w:ascii="Arial" w:eastAsia="Times New Roman" w:hAnsi="Arial" w:cs="Arial"/>
                    <w:color w:val="0B0C0C"/>
                    <w:lang w:eastAsia="en-GB"/>
                  </w:rPr>
                  <w:delText xml:space="preserve"> to reflect on their progress. </w:delText>
                </w:r>
              </w:del>
            </w:ins>
          </w:p>
          <w:p w14:paraId="11B19F21" w14:textId="01767A59" w:rsidR="002934EE" w:rsidDel="00056FEA" w:rsidRDefault="002934EE" w:rsidP="0037134A">
            <w:pPr>
              <w:pStyle w:val="ListParagraph"/>
              <w:spacing w:after="75"/>
              <w:ind w:left="360"/>
              <w:rPr>
                <w:ins w:id="1283" w:author="Nicola Gould" w:date="2020-09-14T12:46:00Z"/>
                <w:del w:id="1284" w:author="J.Smith" w:date="2020-09-16T14:10:00Z"/>
                <w:rFonts w:ascii="Arial" w:eastAsia="Times New Roman" w:hAnsi="Arial" w:cs="Arial"/>
                <w:color w:val="0B0C0C"/>
                <w:lang w:eastAsia="en-GB"/>
              </w:rPr>
            </w:pPr>
          </w:p>
          <w:p w14:paraId="663282B0" w14:textId="39404F4C" w:rsidR="002934EE" w:rsidDel="00056FEA" w:rsidRDefault="002934EE" w:rsidP="0037134A">
            <w:pPr>
              <w:pStyle w:val="ListParagraph"/>
              <w:spacing w:after="75"/>
              <w:ind w:left="360"/>
              <w:rPr>
                <w:ins w:id="1285" w:author="Nicola Gould" w:date="2020-09-14T12:46:00Z"/>
                <w:del w:id="1286" w:author="J.Smith" w:date="2020-09-16T14:10:00Z"/>
                <w:rFonts w:ascii="Arial" w:eastAsia="Times New Roman" w:hAnsi="Arial" w:cs="Arial"/>
                <w:color w:val="0B0C0C"/>
                <w:lang w:eastAsia="en-GB"/>
              </w:rPr>
            </w:pPr>
          </w:p>
          <w:p w14:paraId="3ACC81A4" w14:textId="732EDB78" w:rsidR="002934EE" w:rsidDel="00056FEA" w:rsidRDefault="002934EE" w:rsidP="0037134A">
            <w:pPr>
              <w:pStyle w:val="ListParagraph"/>
              <w:spacing w:after="75"/>
              <w:ind w:left="360"/>
              <w:rPr>
                <w:ins w:id="1287" w:author="Nicola Gould" w:date="2020-09-14T12:46:00Z"/>
                <w:del w:id="1288" w:author="J.Smith" w:date="2020-09-16T14:10:00Z"/>
                <w:rFonts w:ascii="Arial" w:eastAsia="Times New Roman" w:hAnsi="Arial" w:cs="Arial"/>
                <w:color w:val="0B0C0C"/>
                <w:lang w:eastAsia="en-GB"/>
              </w:rPr>
            </w:pPr>
          </w:p>
          <w:p w14:paraId="5296330A" w14:textId="67A66D1F" w:rsidR="002934EE" w:rsidRPr="00E63CDA" w:rsidDel="00056FEA" w:rsidRDefault="002934EE" w:rsidP="0037134A">
            <w:pPr>
              <w:spacing w:after="75"/>
              <w:rPr>
                <w:ins w:id="1289" w:author="Nicola Gould" w:date="2020-09-14T12:46:00Z"/>
                <w:del w:id="1290" w:author="J.Smith" w:date="2020-09-16T14:10:00Z"/>
                <w:rFonts w:eastAsia="Times New Roman" w:cs="Arial"/>
                <w:color w:val="0B0C0C"/>
                <w:lang w:eastAsia="en-GB"/>
              </w:rPr>
            </w:pPr>
          </w:p>
          <w:p w14:paraId="6730E4E4" w14:textId="76B53911" w:rsidR="002934EE" w:rsidDel="00056FEA" w:rsidRDefault="002934EE" w:rsidP="0037134A">
            <w:pPr>
              <w:spacing w:after="75"/>
              <w:rPr>
                <w:ins w:id="1291" w:author="Nicola Gould" w:date="2020-09-14T12:46:00Z"/>
                <w:del w:id="1292" w:author="J.Smith" w:date="2020-09-16T14:10:00Z"/>
                <w:rFonts w:eastAsia="Times New Roman" w:cs="Arial"/>
                <w:color w:val="0B0C0C"/>
                <w:lang w:eastAsia="en-GB"/>
              </w:rPr>
            </w:pPr>
          </w:p>
          <w:p w14:paraId="59C9EBFF" w14:textId="215B3637" w:rsidR="002934EE" w:rsidDel="00056FEA" w:rsidRDefault="002934EE" w:rsidP="0037134A">
            <w:pPr>
              <w:spacing w:after="75"/>
              <w:rPr>
                <w:ins w:id="1293" w:author="Nicola Gould" w:date="2020-09-14T12:46:00Z"/>
                <w:del w:id="1294" w:author="J.Smith" w:date="2020-09-16T14:10:00Z"/>
                <w:rFonts w:eastAsia="Times New Roman" w:cs="Arial"/>
                <w:color w:val="0B0C0C"/>
                <w:lang w:eastAsia="en-GB"/>
              </w:rPr>
            </w:pPr>
          </w:p>
          <w:p w14:paraId="326F886E" w14:textId="433BAB54" w:rsidR="002934EE" w:rsidDel="00056FEA" w:rsidRDefault="002934EE" w:rsidP="0037134A">
            <w:pPr>
              <w:spacing w:after="75"/>
              <w:rPr>
                <w:ins w:id="1295" w:author="Nicola Gould" w:date="2020-09-14T12:46:00Z"/>
                <w:del w:id="1296" w:author="J.Smith" w:date="2020-09-16T14:10:00Z"/>
                <w:rFonts w:eastAsia="Times New Roman" w:cs="Arial"/>
                <w:color w:val="0B0C0C"/>
                <w:lang w:eastAsia="en-GB"/>
              </w:rPr>
            </w:pPr>
          </w:p>
          <w:p w14:paraId="7BD1A1EC" w14:textId="63289D11" w:rsidR="002934EE" w:rsidRPr="00575E65" w:rsidDel="00056FEA" w:rsidRDefault="002934EE" w:rsidP="0037134A">
            <w:pPr>
              <w:spacing w:after="75"/>
              <w:rPr>
                <w:ins w:id="1297" w:author="Nicola Gould" w:date="2020-09-14T12:46:00Z"/>
                <w:del w:id="1298" w:author="J.Smith" w:date="2020-09-16T14:10:00Z"/>
                <w:rFonts w:eastAsia="Times New Roman" w:cs="Arial"/>
                <w:color w:val="0B0C0C"/>
                <w:lang w:eastAsia="en-GB"/>
              </w:rPr>
            </w:pPr>
          </w:p>
          <w:p w14:paraId="343DE341" w14:textId="281E7011" w:rsidR="002934EE" w:rsidDel="00056FEA" w:rsidRDefault="002934EE" w:rsidP="0037134A">
            <w:pPr>
              <w:pStyle w:val="ListParagraph"/>
              <w:spacing w:after="75"/>
              <w:ind w:left="360"/>
              <w:rPr>
                <w:ins w:id="1299" w:author="Nicola Gould" w:date="2020-09-14T12:46:00Z"/>
                <w:del w:id="1300" w:author="J.Smith" w:date="2020-09-16T14:10:00Z"/>
                <w:rFonts w:ascii="Arial" w:eastAsia="Times New Roman" w:hAnsi="Arial" w:cs="Arial"/>
                <w:color w:val="0B0C0C"/>
                <w:lang w:eastAsia="en-GB"/>
              </w:rPr>
            </w:pPr>
          </w:p>
          <w:p w14:paraId="45440CA7" w14:textId="43F8E984" w:rsidR="002934EE" w:rsidDel="00056FEA" w:rsidRDefault="002934EE" w:rsidP="002934EE">
            <w:pPr>
              <w:pStyle w:val="ListParagraph"/>
              <w:numPr>
                <w:ilvl w:val="1"/>
                <w:numId w:val="56"/>
              </w:numPr>
              <w:spacing w:after="75"/>
              <w:rPr>
                <w:ins w:id="1301" w:author="Nicola Gould" w:date="2020-09-14T12:46:00Z"/>
                <w:del w:id="1302" w:author="J.Smith" w:date="2020-09-16T14:10:00Z"/>
                <w:rFonts w:ascii="Arial" w:eastAsia="Times New Roman" w:hAnsi="Arial" w:cs="Arial"/>
                <w:color w:val="0B0C0C"/>
                <w:lang w:eastAsia="en-GB"/>
              </w:rPr>
            </w:pPr>
            <w:ins w:id="1303" w:author="Nicola Gould" w:date="2020-09-14T12:46:00Z">
              <w:del w:id="1304" w:author="J.Smith" w:date="2020-09-16T14:10:00Z">
                <w:r w:rsidDel="00056FEA">
                  <w:rPr>
                    <w:rFonts w:ascii="Arial" w:eastAsia="Times New Roman" w:hAnsi="Arial" w:cs="Arial"/>
                    <w:color w:val="0B0C0C"/>
                    <w:lang w:eastAsia="en-GB"/>
                  </w:rPr>
                  <w:delText>P</w:delText>
                </w:r>
                <w:r w:rsidRPr="00DD0732" w:rsidDel="00056FEA">
                  <w:rPr>
                    <w:rFonts w:ascii="Arial" w:eastAsia="Times New Roman" w:hAnsi="Arial" w:cs="Arial"/>
                    <w:color w:val="0B0C0C"/>
                    <w:lang w:eastAsia="en-GB"/>
                  </w:rPr>
                  <w:delText>upils identified by the school as having specific educational needs will be provided with additional support.</w:delText>
                </w:r>
              </w:del>
            </w:ins>
          </w:p>
          <w:p w14:paraId="5EA64CEA" w14:textId="3F235421" w:rsidR="002934EE" w:rsidDel="00056FEA" w:rsidRDefault="002934EE" w:rsidP="0037134A">
            <w:pPr>
              <w:pStyle w:val="ListParagraph"/>
              <w:spacing w:after="75"/>
              <w:ind w:left="360"/>
              <w:rPr>
                <w:ins w:id="1305" w:author="Nicola Gould" w:date="2020-09-14T12:46:00Z"/>
                <w:del w:id="1306" w:author="J.Smith" w:date="2020-09-16T14:10:00Z"/>
                <w:rFonts w:ascii="Arial" w:eastAsia="Times New Roman" w:hAnsi="Arial" w:cs="Arial"/>
                <w:color w:val="0B0C0C"/>
                <w:lang w:eastAsia="en-GB"/>
              </w:rPr>
            </w:pPr>
          </w:p>
          <w:p w14:paraId="2CE19C94" w14:textId="495F5466" w:rsidR="002934EE" w:rsidDel="00056FEA" w:rsidRDefault="002934EE" w:rsidP="0037134A">
            <w:pPr>
              <w:pStyle w:val="ListParagraph"/>
              <w:spacing w:after="75"/>
              <w:ind w:left="360"/>
              <w:rPr>
                <w:ins w:id="1307" w:author="Nicola Gould" w:date="2020-09-14T12:46:00Z"/>
                <w:del w:id="1308" w:author="J.Smith" w:date="2020-09-16T14:10:00Z"/>
                <w:rFonts w:ascii="Arial" w:eastAsia="Times New Roman" w:hAnsi="Arial" w:cs="Arial"/>
                <w:color w:val="0B0C0C"/>
                <w:lang w:eastAsia="en-GB"/>
              </w:rPr>
            </w:pPr>
          </w:p>
          <w:p w14:paraId="66409EFF" w14:textId="6935A1CC" w:rsidR="002934EE" w:rsidDel="00056FEA" w:rsidRDefault="002934EE" w:rsidP="0037134A">
            <w:pPr>
              <w:pStyle w:val="ListParagraph"/>
              <w:spacing w:after="75"/>
              <w:ind w:left="360"/>
              <w:rPr>
                <w:ins w:id="1309" w:author="Nicola Gould" w:date="2020-09-14T12:46:00Z"/>
                <w:del w:id="1310" w:author="J.Smith" w:date="2020-09-16T14:10:00Z"/>
                <w:rFonts w:ascii="Arial" w:eastAsia="Times New Roman" w:hAnsi="Arial" w:cs="Arial"/>
                <w:color w:val="0B0C0C"/>
                <w:lang w:eastAsia="en-GB"/>
              </w:rPr>
            </w:pPr>
          </w:p>
          <w:p w14:paraId="5820968B" w14:textId="498CF9A8" w:rsidR="002934EE" w:rsidDel="00056FEA" w:rsidRDefault="002934EE" w:rsidP="0037134A">
            <w:pPr>
              <w:pStyle w:val="ListParagraph"/>
              <w:spacing w:after="75"/>
              <w:ind w:left="360"/>
              <w:rPr>
                <w:ins w:id="1311" w:author="Nicola Gould" w:date="2020-09-14T12:46:00Z"/>
                <w:del w:id="1312" w:author="J.Smith" w:date="2020-09-16T14:10:00Z"/>
                <w:rFonts w:ascii="Arial" w:eastAsia="Times New Roman" w:hAnsi="Arial" w:cs="Arial"/>
                <w:color w:val="0B0C0C"/>
                <w:lang w:eastAsia="en-GB"/>
              </w:rPr>
            </w:pPr>
          </w:p>
          <w:p w14:paraId="753C40A3" w14:textId="4052871C" w:rsidR="002934EE" w:rsidDel="00056FEA" w:rsidRDefault="002934EE" w:rsidP="0037134A">
            <w:pPr>
              <w:pStyle w:val="ListParagraph"/>
              <w:spacing w:after="75"/>
              <w:ind w:left="360"/>
              <w:rPr>
                <w:ins w:id="1313" w:author="Nicola Gould" w:date="2020-09-14T12:46:00Z"/>
                <w:del w:id="1314" w:author="J.Smith" w:date="2020-09-16T14:10:00Z"/>
                <w:rFonts w:ascii="Arial" w:eastAsia="Times New Roman" w:hAnsi="Arial" w:cs="Arial"/>
                <w:color w:val="0B0C0C"/>
                <w:lang w:eastAsia="en-GB"/>
              </w:rPr>
            </w:pPr>
          </w:p>
          <w:p w14:paraId="2388ADDE" w14:textId="39161849" w:rsidR="002934EE" w:rsidDel="00056FEA" w:rsidRDefault="002934EE" w:rsidP="0037134A">
            <w:pPr>
              <w:pStyle w:val="ListParagraph"/>
              <w:spacing w:after="75"/>
              <w:ind w:left="360"/>
              <w:rPr>
                <w:ins w:id="1315" w:author="Nicola Gould" w:date="2020-09-14T12:46:00Z"/>
                <w:del w:id="1316" w:author="J.Smith" w:date="2020-09-16T14:10:00Z"/>
                <w:rFonts w:ascii="Arial" w:eastAsia="Times New Roman" w:hAnsi="Arial" w:cs="Arial"/>
                <w:color w:val="0B0C0C"/>
                <w:lang w:eastAsia="en-GB"/>
              </w:rPr>
            </w:pPr>
          </w:p>
          <w:p w14:paraId="4D82F2D7" w14:textId="1FAE7D91" w:rsidR="002934EE" w:rsidDel="00056FEA" w:rsidRDefault="002934EE" w:rsidP="0037134A">
            <w:pPr>
              <w:pStyle w:val="ListParagraph"/>
              <w:spacing w:after="75"/>
              <w:ind w:left="360"/>
              <w:rPr>
                <w:ins w:id="1317" w:author="Nicola Gould" w:date="2020-09-14T12:46:00Z"/>
                <w:del w:id="1318" w:author="J.Smith" w:date="2020-09-16T14:10:00Z"/>
                <w:rFonts w:ascii="Arial" w:eastAsia="Times New Roman" w:hAnsi="Arial" w:cs="Arial"/>
                <w:color w:val="0B0C0C"/>
                <w:lang w:eastAsia="en-GB"/>
              </w:rPr>
            </w:pPr>
          </w:p>
          <w:p w14:paraId="33AB101A" w14:textId="0413DD60" w:rsidR="002934EE" w:rsidDel="00056FEA" w:rsidRDefault="002934EE" w:rsidP="0037134A">
            <w:pPr>
              <w:pStyle w:val="ListParagraph"/>
              <w:spacing w:after="75"/>
              <w:ind w:left="360"/>
              <w:rPr>
                <w:ins w:id="1319" w:author="Nicola Gould" w:date="2020-09-14T12:46:00Z"/>
                <w:del w:id="1320" w:author="J.Smith" w:date="2020-09-16T14:10:00Z"/>
                <w:rFonts w:ascii="Arial" w:eastAsia="Times New Roman" w:hAnsi="Arial" w:cs="Arial"/>
                <w:color w:val="0B0C0C"/>
                <w:lang w:eastAsia="en-GB"/>
              </w:rPr>
            </w:pPr>
          </w:p>
          <w:p w14:paraId="449581CC" w14:textId="09205A1C" w:rsidR="002934EE" w:rsidDel="00056FEA" w:rsidRDefault="002934EE" w:rsidP="0037134A">
            <w:pPr>
              <w:pStyle w:val="ListParagraph"/>
              <w:spacing w:after="75"/>
              <w:ind w:left="360"/>
              <w:rPr>
                <w:ins w:id="1321" w:author="Nicola Gould" w:date="2020-09-14T12:46:00Z"/>
                <w:del w:id="1322" w:author="J.Smith" w:date="2020-09-16T14:10:00Z"/>
                <w:rFonts w:ascii="Arial" w:eastAsia="Times New Roman" w:hAnsi="Arial" w:cs="Arial"/>
                <w:color w:val="0B0C0C"/>
                <w:lang w:eastAsia="en-GB"/>
              </w:rPr>
            </w:pPr>
          </w:p>
          <w:p w14:paraId="36A14C79" w14:textId="392D9A6C" w:rsidR="002934EE" w:rsidDel="00056FEA" w:rsidRDefault="002934EE" w:rsidP="0037134A">
            <w:pPr>
              <w:pStyle w:val="ListParagraph"/>
              <w:spacing w:after="75"/>
              <w:ind w:left="360"/>
              <w:rPr>
                <w:ins w:id="1323" w:author="Nicola Gould" w:date="2020-09-14T12:46:00Z"/>
                <w:del w:id="1324" w:author="J.Smith" w:date="2020-09-16T14:10:00Z"/>
                <w:rFonts w:ascii="Arial" w:eastAsia="Times New Roman" w:hAnsi="Arial" w:cs="Arial"/>
                <w:color w:val="0B0C0C"/>
                <w:lang w:eastAsia="en-GB"/>
              </w:rPr>
            </w:pPr>
          </w:p>
          <w:p w14:paraId="64FF7DDE" w14:textId="2589E832" w:rsidR="002934EE" w:rsidDel="00056FEA" w:rsidRDefault="002934EE" w:rsidP="0037134A">
            <w:pPr>
              <w:spacing w:after="75"/>
              <w:rPr>
                <w:ins w:id="1325" w:author="Nicola Gould" w:date="2020-09-14T12:46:00Z"/>
                <w:del w:id="1326" w:author="J.Smith" w:date="2020-09-16T14:10:00Z"/>
                <w:rFonts w:eastAsia="Times New Roman" w:cs="Arial"/>
                <w:color w:val="0B0C0C"/>
                <w:lang w:eastAsia="en-GB"/>
              </w:rPr>
            </w:pPr>
          </w:p>
          <w:p w14:paraId="388CAB87" w14:textId="369D7A2A" w:rsidR="002934EE" w:rsidDel="00056FEA" w:rsidRDefault="002934EE" w:rsidP="0037134A">
            <w:pPr>
              <w:spacing w:after="75"/>
              <w:rPr>
                <w:ins w:id="1327" w:author="Nicola Gould" w:date="2020-09-14T12:47:00Z"/>
                <w:del w:id="1328" w:author="J.Smith" w:date="2020-09-16T14:10:00Z"/>
                <w:rFonts w:eastAsia="Times New Roman" w:cs="Arial"/>
                <w:color w:val="0B0C0C"/>
                <w:lang w:eastAsia="en-GB"/>
              </w:rPr>
            </w:pPr>
          </w:p>
          <w:p w14:paraId="7F62D138" w14:textId="52647958" w:rsidR="002934EE" w:rsidRPr="00FF4851" w:rsidDel="00056FEA" w:rsidRDefault="002934EE" w:rsidP="0037134A">
            <w:pPr>
              <w:spacing w:after="75"/>
              <w:rPr>
                <w:ins w:id="1329" w:author="Nicola Gould" w:date="2020-09-14T12:46:00Z"/>
                <w:del w:id="1330" w:author="J.Smith" w:date="2020-09-16T14:10:00Z"/>
                <w:rFonts w:eastAsia="Times New Roman" w:cs="Arial"/>
                <w:color w:val="0B0C0C"/>
                <w:lang w:eastAsia="en-GB"/>
              </w:rPr>
            </w:pPr>
          </w:p>
          <w:p w14:paraId="079D39E1" w14:textId="778AED38" w:rsidR="002934EE" w:rsidRPr="00DD0732" w:rsidDel="00056FEA" w:rsidRDefault="002934EE" w:rsidP="002934EE">
            <w:pPr>
              <w:pStyle w:val="ListParagraph"/>
              <w:numPr>
                <w:ilvl w:val="1"/>
                <w:numId w:val="56"/>
              </w:numPr>
              <w:spacing w:after="75"/>
              <w:rPr>
                <w:ins w:id="1331" w:author="Nicola Gould" w:date="2020-09-14T12:46:00Z"/>
                <w:del w:id="1332" w:author="J.Smith" w:date="2020-09-16T14:10:00Z"/>
                <w:rFonts w:ascii="Arial" w:eastAsia="Times New Roman" w:hAnsi="Arial" w:cs="Arial"/>
                <w:color w:val="0B0C0C"/>
                <w:lang w:eastAsia="en-GB"/>
              </w:rPr>
            </w:pPr>
            <w:ins w:id="1333" w:author="Nicola Gould" w:date="2020-09-14T12:46:00Z">
              <w:del w:id="1334" w:author="J.Smith" w:date="2020-09-16T14:10:00Z">
                <w:r w:rsidRPr="00DD0732" w:rsidDel="00056FEA">
                  <w:rPr>
                    <w:rFonts w:ascii="Arial" w:eastAsia="Times New Roman" w:hAnsi="Arial" w:cs="Arial"/>
                    <w:color w:val="0B0C0C"/>
                    <w:lang w:eastAsia="en-GB"/>
                  </w:rPr>
                  <w:delText xml:space="preserve">All pupils will receive regular communication from the school to monitor well-being and identify safeguarding concerns.  </w:delText>
                </w:r>
              </w:del>
            </w:ins>
          </w:p>
          <w:p w14:paraId="35C22C6E" w14:textId="27BB7D40" w:rsidR="002934EE" w:rsidRPr="00B205A3" w:rsidDel="00056FEA" w:rsidRDefault="002934EE" w:rsidP="0037134A">
            <w:pPr>
              <w:spacing w:after="75"/>
              <w:rPr>
                <w:ins w:id="1335" w:author="Nicola Gould" w:date="2020-09-14T12:46:00Z"/>
                <w:del w:id="1336" w:author="J.Smith" w:date="2020-09-16T14:10:00Z"/>
                <w:rFonts w:eastAsia="Times New Roman" w:cs="Arial"/>
                <w:b/>
                <w:bCs/>
                <w:color w:val="0B0C0C"/>
                <w:lang w:eastAsia="en-GB"/>
              </w:rPr>
            </w:pPr>
          </w:p>
        </w:tc>
        <w:tc>
          <w:tcPr>
            <w:tcW w:w="3572" w:type="dxa"/>
          </w:tcPr>
          <w:p w14:paraId="752F3A92" w14:textId="2217B41B" w:rsidR="002934EE" w:rsidDel="00056FEA" w:rsidRDefault="002934EE" w:rsidP="002934EE">
            <w:pPr>
              <w:pStyle w:val="ListParagraph"/>
              <w:numPr>
                <w:ilvl w:val="1"/>
                <w:numId w:val="57"/>
              </w:numPr>
              <w:spacing w:after="75"/>
              <w:rPr>
                <w:ins w:id="1337" w:author="Nicola Gould" w:date="2020-09-14T12:46:00Z"/>
                <w:del w:id="1338" w:author="J.Smith" w:date="2020-09-16T14:10:00Z"/>
                <w:rFonts w:ascii="Arial" w:eastAsia="Times New Roman" w:hAnsi="Arial" w:cs="Arial"/>
                <w:color w:val="0B0C0C"/>
                <w:lang w:eastAsia="en-GB"/>
              </w:rPr>
            </w:pPr>
            <w:ins w:id="1339" w:author="Nicola Gould" w:date="2020-09-14T12:46:00Z">
              <w:del w:id="1340" w:author="J.Smith" w:date="2020-09-16T14:10:00Z">
                <w:r w:rsidDel="00056FEA">
                  <w:rPr>
                    <w:rFonts w:ascii="Arial" w:eastAsia="Times New Roman" w:hAnsi="Arial" w:cs="Arial"/>
                    <w:color w:val="0B0C0C"/>
                    <w:lang w:eastAsia="en-GB"/>
                  </w:rPr>
                  <w:delText>Headteacher to communicate the decision to close a ‘bubble’ with the Director of Education and ATLP Head of PR and Communication.</w:delText>
                </w:r>
              </w:del>
            </w:ins>
          </w:p>
          <w:p w14:paraId="2FE6DF3D" w14:textId="0265386B" w:rsidR="002934EE" w:rsidDel="00056FEA" w:rsidRDefault="002934EE" w:rsidP="0037134A">
            <w:pPr>
              <w:pStyle w:val="ListParagraph"/>
              <w:spacing w:after="75"/>
              <w:ind w:left="360"/>
              <w:rPr>
                <w:ins w:id="1341" w:author="Nicola Gould" w:date="2020-09-14T12:46:00Z"/>
                <w:del w:id="1342" w:author="J.Smith" w:date="2020-09-16T14:10:00Z"/>
                <w:rFonts w:ascii="Arial" w:eastAsia="Times New Roman" w:hAnsi="Arial" w:cs="Arial"/>
                <w:color w:val="0B0C0C"/>
                <w:lang w:eastAsia="en-GB"/>
              </w:rPr>
            </w:pPr>
          </w:p>
          <w:p w14:paraId="470EE5BA" w14:textId="1C51CB5D" w:rsidR="002934EE" w:rsidDel="00056FEA" w:rsidRDefault="002934EE" w:rsidP="0037134A">
            <w:pPr>
              <w:pStyle w:val="ListParagraph"/>
              <w:spacing w:after="75"/>
              <w:ind w:left="360"/>
              <w:rPr>
                <w:ins w:id="1343" w:author="Nicola Gould" w:date="2020-09-14T12:46:00Z"/>
                <w:del w:id="1344" w:author="J.Smith" w:date="2020-09-16T14:10:00Z"/>
                <w:rFonts w:ascii="Arial" w:eastAsia="Times New Roman" w:hAnsi="Arial" w:cs="Arial"/>
                <w:color w:val="0B0C0C"/>
                <w:lang w:eastAsia="en-GB"/>
              </w:rPr>
            </w:pPr>
            <w:ins w:id="1345" w:author="Nicola Gould" w:date="2020-09-14T12:46:00Z">
              <w:del w:id="1346" w:author="J.Smith" w:date="2020-09-16T14:10:00Z">
                <w:r w:rsidDel="00056FEA">
                  <w:rPr>
                    <w:rFonts w:ascii="Arial" w:eastAsia="Times New Roman" w:hAnsi="Arial" w:cs="Arial"/>
                    <w:color w:val="0B0C0C"/>
                    <w:lang w:eastAsia="en-GB"/>
                  </w:rPr>
                  <w:delText xml:space="preserve">Headteacher to communicate with all stakeholders in line with guidance from Public Health England.  </w:delText>
                </w:r>
              </w:del>
            </w:ins>
          </w:p>
          <w:p w14:paraId="218FDDC0" w14:textId="08F36435" w:rsidR="002934EE" w:rsidDel="00056FEA" w:rsidRDefault="002934EE" w:rsidP="0037134A">
            <w:pPr>
              <w:pStyle w:val="ListParagraph"/>
              <w:spacing w:after="75"/>
              <w:ind w:left="360"/>
              <w:rPr>
                <w:ins w:id="1347" w:author="Nicola Gould" w:date="2020-09-14T12:46:00Z"/>
                <w:del w:id="1348" w:author="J.Smith" w:date="2020-09-16T14:10:00Z"/>
                <w:rFonts w:ascii="Arial" w:eastAsia="Times New Roman" w:hAnsi="Arial" w:cs="Arial"/>
                <w:color w:val="0B0C0C"/>
                <w:lang w:eastAsia="en-GB"/>
              </w:rPr>
            </w:pPr>
          </w:p>
          <w:p w14:paraId="273AC5AD" w14:textId="566C69EA" w:rsidR="002934EE" w:rsidDel="00056FEA" w:rsidRDefault="002934EE" w:rsidP="0037134A">
            <w:pPr>
              <w:pStyle w:val="ListParagraph"/>
              <w:spacing w:after="75"/>
              <w:ind w:left="360"/>
              <w:rPr>
                <w:ins w:id="1349" w:author="Nicola Gould" w:date="2020-09-14T12:46:00Z"/>
                <w:del w:id="1350" w:author="J.Smith" w:date="2020-09-16T14:10:00Z"/>
                <w:rFonts w:ascii="Arial" w:eastAsia="Times New Roman" w:hAnsi="Arial" w:cs="Arial"/>
                <w:color w:val="0B0C0C"/>
                <w:lang w:eastAsia="en-GB"/>
              </w:rPr>
            </w:pPr>
            <w:ins w:id="1351" w:author="Nicola Gould" w:date="2020-09-14T12:46:00Z">
              <w:del w:id="1352" w:author="J.Smith" w:date="2020-09-16T14:10:00Z">
                <w:r w:rsidRPr="00083EE1" w:rsidDel="00056FEA">
                  <w:rPr>
                    <w:rFonts w:ascii="Arial" w:eastAsia="Times New Roman" w:hAnsi="Arial" w:cs="Arial"/>
                    <w:color w:val="0B0C0C"/>
                    <w:lang w:eastAsia="en-GB"/>
                  </w:rPr>
                  <w:delText>If the class teacher is displaying no symptoms they should record lessons that follow the subject medium term plans.</w:delText>
                </w:r>
              </w:del>
            </w:ins>
          </w:p>
          <w:p w14:paraId="14BE36CC" w14:textId="18281A0A" w:rsidR="002934EE" w:rsidDel="00056FEA" w:rsidRDefault="002934EE" w:rsidP="0037134A">
            <w:pPr>
              <w:pStyle w:val="ListParagraph"/>
              <w:spacing w:after="75"/>
              <w:ind w:left="360"/>
              <w:rPr>
                <w:ins w:id="1353" w:author="Nicola Gould" w:date="2020-09-14T12:46:00Z"/>
                <w:del w:id="1354" w:author="J.Smith" w:date="2020-09-16T14:10:00Z"/>
                <w:rFonts w:ascii="Arial" w:eastAsia="Times New Roman" w:hAnsi="Arial" w:cs="Arial"/>
                <w:color w:val="0B0C0C"/>
                <w:lang w:eastAsia="en-GB"/>
              </w:rPr>
            </w:pPr>
          </w:p>
          <w:p w14:paraId="6048E562" w14:textId="557BB7EA" w:rsidR="002934EE" w:rsidDel="00056FEA" w:rsidRDefault="002934EE" w:rsidP="0037134A">
            <w:pPr>
              <w:pStyle w:val="ListParagraph"/>
              <w:spacing w:after="75"/>
              <w:ind w:left="360"/>
              <w:rPr>
                <w:ins w:id="1355" w:author="Nicola Gould" w:date="2020-09-14T12:46:00Z"/>
                <w:del w:id="1356" w:author="J.Smith" w:date="2020-09-16T14:10:00Z"/>
                <w:rFonts w:ascii="Arial" w:eastAsia="Times New Roman" w:hAnsi="Arial" w:cs="Arial"/>
                <w:color w:val="0B0C0C"/>
                <w:lang w:eastAsia="en-GB"/>
              </w:rPr>
            </w:pPr>
          </w:p>
          <w:p w14:paraId="6794C00F" w14:textId="7AE7882C" w:rsidR="002934EE" w:rsidRPr="006D7DC8" w:rsidDel="00056FEA" w:rsidRDefault="002934EE" w:rsidP="002934EE">
            <w:pPr>
              <w:pStyle w:val="ListParagraph"/>
              <w:numPr>
                <w:ilvl w:val="1"/>
                <w:numId w:val="57"/>
              </w:numPr>
              <w:spacing w:after="75"/>
              <w:rPr>
                <w:ins w:id="1357" w:author="Nicola Gould" w:date="2020-09-14T12:46:00Z"/>
                <w:del w:id="1358" w:author="J.Smith" w:date="2020-09-16T14:10:00Z"/>
                <w:rFonts w:ascii="Arial" w:eastAsia="Times New Roman" w:hAnsi="Arial" w:cs="Arial"/>
                <w:color w:val="0B0C0C"/>
                <w:lang w:eastAsia="en-GB"/>
              </w:rPr>
            </w:pPr>
            <w:ins w:id="1359" w:author="Nicola Gould" w:date="2020-09-14T12:46:00Z">
              <w:del w:id="1360" w:author="J.Smith" w:date="2020-09-16T14:10:00Z">
                <w:r w:rsidRPr="00083EE1" w:rsidDel="00056FEA">
                  <w:rPr>
                    <w:rFonts w:ascii="Arial" w:eastAsia="Times New Roman" w:hAnsi="Arial" w:cs="Arial"/>
                    <w:color w:val="0B0C0C"/>
                    <w:lang w:eastAsia="en-GB"/>
                  </w:rPr>
                  <w:delText xml:space="preserve">Senior leaders to communicate expectations of remote teaching within school context to all stakeholders. </w:delText>
                </w:r>
                <w:r w:rsidRPr="006D7DC8" w:rsidDel="00056FEA">
                  <w:rPr>
                    <w:rFonts w:ascii="Arial" w:eastAsia="Times New Roman" w:hAnsi="Arial" w:cs="Arial"/>
                    <w:color w:val="0B0C0C"/>
                    <w:lang w:eastAsia="en-GB"/>
                  </w:rPr>
                  <w:delText>Teachers should record lessons that align with the subject medium term plans.</w:delText>
                </w:r>
              </w:del>
            </w:ins>
          </w:p>
          <w:p w14:paraId="5098E906" w14:textId="1F5FF972" w:rsidR="002934EE" w:rsidDel="00056FEA" w:rsidRDefault="002934EE" w:rsidP="0037134A">
            <w:pPr>
              <w:pStyle w:val="ListParagraph"/>
              <w:spacing w:after="75"/>
              <w:ind w:left="360"/>
              <w:rPr>
                <w:ins w:id="1361" w:author="Nicola Gould" w:date="2020-09-14T12:46:00Z"/>
                <w:del w:id="1362" w:author="J.Smith" w:date="2020-09-16T14:10:00Z"/>
                <w:rFonts w:ascii="Arial" w:eastAsia="Times New Roman" w:hAnsi="Arial" w:cs="Arial"/>
                <w:color w:val="0B0C0C"/>
                <w:lang w:eastAsia="en-GB"/>
              </w:rPr>
            </w:pPr>
          </w:p>
          <w:p w14:paraId="15306266" w14:textId="2769C846" w:rsidR="002934EE" w:rsidDel="00056FEA" w:rsidRDefault="002934EE" w:rsidP="0037134A">
            <w:pPr>
              <w:pStyle w:val="ListParagraph"/>
              <w:spacing w:after="75"/>
              <w:ind w:left="360"/>
              <w:rPr>
                <w:ins w:id="1363" w:author="Nicola Gould" w:date="2020-09-14T12:46:00Z"/>
                <w:del w:id="1364" w:author="J.Smith" w:date="2020-09-16T14:10:00Z"/>
                <w:rFonts w:ascii="Arial" w:eastAsia="Times New Roman" w:hAnsi="Arial" w:cs="Arial"/>
                <w:color w:val="0B0C0C"/>
                <w:lang w:eastAsia="en-GB"/>
              </w:rPr>
            </w:pPr>
            <w:ins w:id="1365" w:author="Nicola Gould" w:date="2020-09-14T12:46:00Z">
              <w:del w:id="1366" w:author="J.Smith" w:date="2020-09-16T14:10:00Z">
                <w:r w:rsidRPr="00083EE1" w:rsidDel="00056FEA">
                  <w:rPr>
                    <w:rFonts w:ascii="Arial" w:eastAsia="Times New Roman" w:hAnsi="Arial" w:cs="Arial"/>
                    <w:color w:val="0B0C0C"/>
                    <w:lang w:eastAsia="en-GB"/>
                  </w:rPr>
                  <w:delText xml:space="preserve">Teachers to upload recorded lessons to the school’s VLE or appropriate platform before 08.00 on the day of the lesson. </w:delText>
                </w:r>
              </w:del>
            </w:ins>
          </w:p>
          <w:p w14:paraId="7C3BA703" w14:textId="2034F42E" w:rsidR="002934EE" w:rsidDel="00056FEA" w:rsidRDefault="002934EE" w:rsidP="0037134A">
            <w:pPr>
              <w:pStyle w:val="ListParagraph"/>
              <w:spacing w:after="75"/>
              <w:ind w:left="360"/>
              <w:rPr>
                <w:ins w:id="1367" w:author="Nicola Gould" w:date="2020-09-14T12:46:00Z"/>
                <w:del w:id="1368" w:author="J.Smith" w:date="2020-09-16T14:10:00Z"/>
                <w:rFonts w:ascii="Arial" w:eastAsia="Times New Roman" w:hAnsi="Arial" w:cs="Arial"/>
                <w:color w:val="0B0C0C"/>
                <w:lang w:eastAsia="en-GB"/>
              </w:rPr>
            </w:pPr>
          </w:p>
          <w:p w14:paraId="178314A1" w14:textId="47968085" w:rsidR="002934EE" w:rsidDel="00056FEA" w:rsidRDefault="002934EE" w:rsidP="0037134A">
            <w:pPr>
              <w:pStyle w:val="ListParagraph"/>
              <w:spacing w:after="75"/>
              <w:ind w:left="360"/>
              <w:rPr>
                <w:ins w:id="1369" w:author="Nicola Gould" w:date="2020-09-14T12:46:00Z"/>
                <w:del w:id="1370" w:author="J.Smith" w:date="2020-09-16T14:10:00Z"/>
                <w:rFonts w:ascii="Arial" w:eastAsia="Times New Roman" w:hAnsi="Arial" w:cs="Arial"/>
                <w:color w:val="0B0C0C"/>
                <w:lang w:eastAsia="en-GB"/>
              </w:rPr>
            </w:pPr>
            <w:ins w:id="1371" w:author="Nicola Gould" w:date="2020-09-14T12:46:00Z">
              <w:del w:id="1372" w:author="J.Smith" w:date="2020-09-16T14:10:00Z">
                <w:r w:rsidRPr="00083EE1" w:rsidDel="00056FEA">
                  <w:rPr>
                    <w:rFonts w:ascii="Arial" w:eastAsia="Times New Roman" w:hAnsi="Arial" w:cs="Arial"/>
                    <w:color w:val="0B0C0C"/>
                    <w:lang w:eastAsia="en-GB"/>
                  </w:rPr>
                  <w:delText xml:space="preserve">Senior and </w:delText>
                </w:r>
                <w:r w:rsidDel="00056FEA">
                  <w:rPr>
                    <w:rFonts w:ascii="Arial" w:eastAsia="Times New Roman" w:hAnsi="Arial" w:cs="Arial"/>
                    <w:color w:val="0B0C0C"/>
                    <w:lang w:eastAsia="en-GB"/>
                  </w:rPr>
                  <w:delText>phase</w:delText>
                </w:r>
                <w:r w:rsidRPr="00083EE1" w:rsidDel="00056FEA">
                  <w:rPr>
                    <w:rFonts w:ascii="Arial" w:eastAsia="Times New Roman" w:hAnsi="Arial" w:cs="Arial"/>
                    <w:color w:val="0B0C0C"/>
                    <w:lang w:eastAsia="en-GB"/>
                  </w:rPr>
                  <w:delText xml:space="preserve"> leaders to quality assure provision ensur</w:delText>
                </w:r>
                <w:r w:rsidDel="00056FEA">
                  <w:rPr>
                    <w:rFonts w:ascii="Arial" w:eastAsia="Times New Roman" w:hAnsi="Arial" w:cs="Arial"/>
                    <w:color w:val="0B0C0C"/>
                    <w:lang w:eastAsia="en-GB"/>
                  </w:rPr>
                  <w:delText>ing</w:delText>
                </w:r>
                <w:r w:rsidRPr="00083EE1" w:rsidDel="00056FEA">
                  <w:rPr>
                    <w:rFonts w:ascii="Arial" w:eastAsia="Times New Roman" w:hAnsi="Arial" w:cs="Arial"/>
                    <w:color w:val="0B0C0C"/>
                    <w:lang w:eastAsia="en-GB"/>
                  </w:rPr>
                  <w:delText xml:space="preserve"> that lessons are appropriate </w:delText>
                </w:r>
                <w:r w:rsidDel="00056FEA">
                  <w:rPr>
                    <w:rFonts w:ascii="Arial" w:eastAsia="Times New Roman" w:hAnsi="Arial" w:cs="Arial"/>
                    <w:color w:val="0B0C0C"/>
                    <w:lang w:eastAsia="en-GB"/>
                  </w:rPr>
                  <w:delText>and</w:delText>
                </w:r>
                <w:r w:rsidRPr="00083EE1" w:rsidDel="00056FEA">
                  <w:rPr>
                    <w:rFonts w:ascii="Arial" w:eastAsia="Times New Roman" w:hAnsi="Arial" w:cs="Arial"/>
                    <w:color w:val="0B0C0C"/>
                    <w:lang w:eastAsia="en-GB"/>
                  </w:rPr>
                  <w:delText xml:space="preserve"> safe. </w:delText>
                </w:r>
              </w:del>
            </w:ins>
          </w:p>
          <w:p w14:paraId="1ABB25C1" w14:textId="73CD5B69" w:rsidR="002934EE" w:rsidDel="00056FEA" w:rsidRDefault="002934EE" w:rsidP="0037134A">
            <w:pPr>
              <w:pStyle w:val="ListParagraph"/>
              <w:spacing w:after="75"/>
              <w:ind w:left="360"/>
              <w:rPr>
                <w:ins w:id="1373" w:author="Nicola Gould" w:date="2020-09-14T12:46:00Z"/>
                <w:del w:id="1374" w:author="J.Smith" w:date="2020-09-16T14:10:00Z"/>
                <w:rFonts w:ascii="Arial" w:eastAsia="Times New Roman" w:hAnsi="Arial" w:cs="Arial"/>
                <w:color w:val="0B0C0C"/>
                <w:lang w:eastAsia="en-GB"/>
              </w:rPr>
            </w:pPr>
          </w:p>
          <w:p w14:paraId="18A4189C" w14:textId="38BD5338" w:rsidR="002934EE" w:rsidDel="00056FEA" w:rsidRDefault="002934EE" w:rsidP="0037134A">
            <w:pPr>
              <w:pStyle w:val="ListParagraph"/>
              <w:spacing w:after="75"/>
              <w:ind w:left="360"/>
              <w:rPr>
                <w:ins w:id="1375" w:author="Nicola Gould" w:date="2020-09-14T12:46:00Z"/>
                <w:del w:id="1376" w:author="J.Smith" w:date="2020-09-16T14:10:00Z"/>
                <w:rFonts w:ascii="Arial" w:eastAsia="Times New Roman" w:hAnsi="Arial" w:cs="Arial"/>
                <w:color w:val="0B0C0C"/>
                <w:lang w:eastAsia="en-GB"/>
              </w:rPr>
            </w:pPr>
            <w:ins w:id="1377" w:author="Nicola Gould" w:date="2020-09-14T12:46:00Z">
              <w:del w:id="1378" w:author="J.Smith" w:date="2020-09-16T14:10:00Z">
                <w:r w:rsidDel="00056FEA">
                  <w:rPr>
                    <w:rFonts w:ascii="Arial" w:eastAsia="Times New Roman" w:hAnsi="Arial" w:cs="Arial"/>
                    <w:color w:val="0B0C0C"/>
                    <w:lang w:eastAsia="en-GB"/>
                  </w:rPr>
                  <w:delText>Phase and p</w:delText>
                </w:r>
                <w:r w:rsidRPr="00083EE1" w:rsidDel="00056FEA">
                  <w:rPr>
                    <w:rFonts w:ascii="Arial" w:eastAsia="Times New Roman" w:hAnsi="Arial" w:cs="Arial"/>
                    <w:color w:val="0B0C0C"/>
                    <w:lang w:eastAsia="en-GB"/>
                  </w:rPr>
                  <w:delText xml:space="preserve">astoral leaders to monitor </w:delText>
                </w:r>
              </w:del>
              <w:del w:id="1379" w:author="J.Smith" w:date="2020-09-16T14:02:00Z">
                <w:r w:rsidRPr="00083EE1" w:rsidDel="00056FEA">
                  <w:rPr>
                    <w:rFonts w:ascii="Arial" w:eastAsia="Times New Roman" w:hAnsi="Arial" w:cs="Arial"/>
                    <w:color w:val="0B0C0C"/>
                    <w:lang w:eastAsia="en-GB"/>
                  </w:rPr>
                  <w:delText>student</w:delText>
                </w:r>
              </w:del>
              <w:del w:id="1380" w:author="J.Smith" w:date="2020-09-16T14:10:00Z">
                <w:r w:rsidRPr="00083EE1" w:rsidDel="00056FEA">
                  <w:rPr>
                    <w:rFonts w:ascii="Arial" w:eastAsia="Times New Roman" w:hAnsi="Arial" w:cs="Arial"/>
                    <w:color w:val="0B0C0C"/>
                    <w:lang w:eastAsia="en-GB"/>
                  </w:rPr>
                  <w:delText xml:space="preserve"> engagement with lessons and liaise with parents/carers as required.</w:delText>
                </w:r>
              </w:del>
            </w:ins>
          </w:p>
          <w:p w14:paraId="6A50D4B0" w14:textId="522E4CD5" w:rsidR="002934EE" w:rsidDel="00056FEA" w:rsidRDefault="002934EE" w:rsidP="0037134A">
            <w:pPr>
              <w:pStyle w:val="ListParagraph"/>
              <w:spacing w:after="75"/>
              <w:ind w:left="360"/>
              <w:rPr>
                <w:ins w:id="1381" w:author="Nicola Gould" w:date="2020-09-14T12:46:00Z"/>
                <w:del w:id="1382" w:author="J.Smith" w:date="2020-09-16T14:10:00Z"/>
                <w:rFonts w:ascii="Arial" w:eastAsia="Times New Roman" w:hAnsi="Arial" w:cs="Arial"/>
                <w:color w:val="0B0C0C"/>
                <w:lang w:eastAsia="en-GB"/>
              </w:rPr>
            </w:pPr>
          </w:p>
          <w:p w14:paraId="39FC50BC" w14:textId="4FBD34EC" w:rsidR="002934EE" w:rsidDel="00056FEA" w:rsidRDefault="002934EE" w:rsidP="0037134A">
            <w:pPr>
              <w:pStyle w:val="ListParagraph"/>
              <w:spacing w:after="75"/>
              <w:ind w:left="360"/>
              <w:rPr>
                <w:ins w:id="1383" w:author="Nicola Gould" w:date="2020-09-14T12:46:00Z"/>
                <w:del w:id="1384" w:author="J.Smith" w:date="2020-09-16T14:10:00Z"/>
                <w:rFonts w:ascii="Arial" w:eastAsia="Times New Roman" w:hAnsi="Arial" w:cs="Arial"/>
                <w:color w:val="0B0C0C"/>
                <w:lang w:eastAsia="en-GB"/>
              </w:rPr>
            </w:pPr>
            <w:ins w:id="1385" w:author="Nicola Gould" w:date="2020-09-14T12:46:00Z">
              <w:del w:id="1386" w:author="J.Smith" w:date="2020-09-16T14:10:00Z">
                <w:r w:rsidDel="00056FEA">
                  <w:rPr>
                    <w:rFonts w:ascii="Arial" w:eastAsia="Times New Roman" w:hAnsi="Arial" w:cs="Arial"/>
                    <w:color w:val="0B0C0C"/>
                    <w:lang w:eastAsia="en-GB"/>
                  </w:rPr>
                  <w:delText>M</w:delText>
                </w:r>
                <w:r w:rsidRPr="00083EE1" w:rsidDel="00056FEA">
                  <w:rPr>
                    <w:rFonts w:ascii="Arial" w:eastAsia="Times New Roman" w:hAnsi="Arial" w:cs="Arial"/>
                    <w:color w:val="0B0C0C"/>
                    <w:lang w:eastAsia="en-GB"/>
                  </w:rPr>
                  <w:delText>inimum expectation of a recorded daily lesson in reading</w:delText>
                </w:r>
                <w:r w:rsidDel="00056FEA">
                  <w:rPr>
                    <w:rFonts w:ascii="Arial" w:eastAsia="Times New Roman" w:hAnsi="Arial" w:cs="Arial"/>
                    <w:color w:val="0B0C0C"/>
                    <w:lang w:eastAsia="en-GB"/>
                  </w:rPr>
                  <w:delText>/phonics</w:delText>
                </w:r>
                <w:r w:rsidRPr="00083EE1" w:rsidDel="00056FEA">
                  <w:rPr>
                    <w:rFonts w:ascii="Arial" w:eastAsia="Times New Roman" w:hAnsi="Arial" w:cs="Arial"/>
                    <w:color w:val="0B0C0C"/>
                    <w:lang w:eastAsia="en-GB"/>
                  </w:rPr>
                  <w:delText xml:space="preserve">, writing, maths and one other curriculum area.  </w:delText>
                </w:r>
              </w:del>
            </w:ins>
          </w:p>
          <w:p w14:paraId="1FB20C3F" w14:textId="28A427A3" w:rsidR="002934EE" w:rsidDel="00056FEA" w:rsidRDefault="002934EE" w:rsidP="0037134A">
            <w:pPr>
              <w:pStyle w:val="ListParagraph"/>
              <w:spacing w:after="75"/>
              <w:ind w:left="360"/>
              <w:rPr>
                <w:ins w:id="1387" w:author="Nicola Gould" w:date="2020-09-14T12:46:00Z"/>
                <w:del w:id="1388" w:author="J.Smith" w:date="2020-09-16T14:10:00Z"/>
                <w:rFonts w:ascii="Arial" w:eastAsia="Times New Roman" w:hAnsi="Arial" w:cs="Arial"/>
                <w:color w:val="0B0C0C"/>
                <w:lang w:eastAsia="en-GB"/>
              </w:rPr>
            </w:pPr>
          </w:p>
          <w:p w14:paraId="0C8C9F76" w14:textId="59AD0278" w:rsidR="002934EE" w:rsidDel="00056FEA" w:rsidRDefault="002934EE" w:rsidP="0037134A">
            <w:pPr>
              <w:pStyle w:val="ListParagraph"/>
              <w:spacing w:after="75"/>
              <w:ind w:left="360"/>
              <w:rPr>
                <w:ins w:id="1389" w:author="Nicola Gould" w:date="2020-09-14T12:46:00Z"/>
                <w:del w:id="1390" w:author="J.Smith" w:date="2020-09-16T14:10:00Z"/>
                <w:rFonts w:ascii="Arial" w:eastAsia="Times New Roman" w:hAnsi="Arial" w:cs="Arial"/>
                <w:color w:val="0B0C0C"/>
                <w:lang w:eastAsia="en-GB"/>
              </w:rPr>
            </w:pPr>
            <w:ins w:id="1391" w:author="Nicola Gould" w:date="2020-09-14T12:46:00Z">
              <w:del w:id="1392" w:author="J.Smith" w:date="2020-09-16T14:10:00Z">
                <w:r w:rsidDel="00056FEA">
                  <w:rPr>
                    <w:rFonts w:ascii="Arial" w:eastAsia="Times New Roman" w:hAnsi="Arial" w:cs="Arial"/>
                    <w:color w:val="0B0C0C"/>
                    <w:lang w:eastAsia="en-GB"/>
                  </w:rPr>
                  <w:delText>S</w:delText>
                </w:r>
                <w:r w:rsidRPr="00083EE1" w:rsidDel="00056FEA">
                  <w:rPr>
                    <w:rFonts w:ascii="Arial" w:eastAsia="Times New Roman" w:hAnsi="Arial" w:cs="Arial"/>
                    <w:color w:val="0B0C0C"/>
                    <w:lang w:eastAsia="en-GB"/>
                  </w:rPr>
                  <w:delText xml:space="preserve">chools will ensure that all </w:delText>
                </w:r>
                <w:r w:rsidDel="00056FEA">
                  <w:rPr>
                    <w:rFonts w:ascii="Arial" w:eastAsia="Times New Roman" w:hAnsi="Arial" w:cs="Arial"/>
                    <w:color w:val="0B0C0C"/>
                    <w:lang w:eastAsia="en-GB"/>
                  </w:rPr>
                  <w:delText>pupils</w:delText>
                </w:r>
                <w:r w:rsidRPr="00083EE1" w:rsidDel="00056FEA">
                  <w:rPr>
                    <w:rFonts w:ascii="Arial" w:eastAsia="Times New Roman" w:hAnsi="Arial" w:cs="Arial"/>
                    <w:color w:val="0B0C0C"/>
                    <w:lang w:eastAsia="en-GB"/>
                  </w:rPr>
                  <w:delText xml:space="preserve"> have access to story time at least three times a week led by support staff.</w:delText>
                </w:r>
              </w:del>
            </w:ins>
          </w:p>
          <w:p w14:paraId="09CE2BCA" w14:textId="5D448E15" w:rsidR="002934EE" w:rsidDel="00056FEA" w:rsidRDefault="002934EE" w:rsidP="0037134A">
            <w:pPr>
              <w:pStyle w:val="ListParagraph"/>
              <w:spacing w:after="75"/>
              <w:ind w:left="360"/>
              <w:rPr>
                <w:ins w:id="1393" w:author="Nicola Gould" w:date="2020-09-14T12:46:00Z"/>
                <w:del w:id="1394" w:author="J.Smith" w:date="2020-09-16T14:10:00Z"/>
                <w:rFonts w:ascii="Arial" w:eastAsia="Times New Roman" w:hAnsi="Arial" w:cs="Arial"/>
                <w:color w:val="0B0C0C"/>
                <w:lang w:eastAsia="en-GB"/>
              </w:rPr>
            </w:pPr>
          </w:p>
          <w:p w14:paraId="4572A785" w14:textId="69B21D1E" w:rsidR="002934EE" w:rsidDel="00056FEA" w:rsidRDefault="002934EE" w:rsidP="0037134A">
            <w:pPr>
              <w:pStyle w:val="ListParagraph"/>
              <w:spacing w:after="75"/>
              <w:ind w:left="360"/>
              <w:rPr>
                <w:ins w:id="1395" w:author="Nicola Gould" w:date="2020-09-14T12:46:00Z"/>
                <w:del w:id="1396" w:author="J.Smith" w:date="2020-09-16T14:10:00Z"/>
                <w:rFonts w:ascii="Arial" w:eastAsia="Times New Roman" w:hAnsi="Arial" w:cs="Arial"/>
                <w:color w:val="0B0C0C"/>
                <w:lang w:eastAsia="en-GB"/>
              </w:rPr>
            </w:pPr>
            <w:ins w:id="1397" w:author="Nicola Gould" w:date="2020-09-14T12:46:00Z">
              <w:del w:id="1398" w:author="J.Smith" w:date="2020-09-16T14:10:00Z">
                <w:r w:rsidDel="00056FEA">
                  <w:rPr>
                    <w:rFonts w:ascii="Arial" w:eastAsia="Times New Roman" w:hAnsi="Arial" w:cs="Arial"/>
                    <w:color w:val="0B0C0C"/>
                    <w:lang w:eastAsia="en-GB"/>
                  </w:rPr>
                  <w:delText>Phase leaders</w:delText>
                </w:r>
                <w:r w:rsidRPr="00083EE1" w:rsidDel="00056FEA">
                  <w:rPr>
                    <w:rFonts w:ascii="Arial" w:eastAsia="Times New Roman" w:hAnsi="Arial" w:cs="Arial"/>
                    <w:color w:val="0B0C0C"/>
                    <w:lang w:eastAsia="en-GB"/>
                  </w:rPr>
                  <w:delText xml:space="preserve"> and pastoral leaders to monitor the completion of key assessments and liaise parents/carers as required.</w:delText>
                </w:r>
              </w:del>
            </w:ins>
          </w:p>
          <w:p w14:paraId="5A916990" w14:textId="7113ECAD" w:rsidR="002934EE" w:rsidRPr="00F96698" w:rsidDel="00056FEA" w:rsidRDefault="002934EE" w:rsidP="0037134A">
            <w:pPr>
              <w:spacing w:after="75"/>
              <w:rPr>
                <w:ins w:id="1399" w:author="Nicola Gould" w:date="2020-09-14T12:46:00Z"/>
                <w:del w:id="1400" w:author="J.Smith" w:date="2020-09-16T14:10:00Z"/>
                <w:rFonts w:eastAsia="Times New Roman" w:cs="Arial"/>
                <w:color w:val="0B0C0C"/>
                <w:lang w:eastAsia="en-GB"/>
              </w:rPr>
            </w:pPr>
          </w:p>
          <w:p w14:paraId="178BA7C2" w14:textId="73343A40" w:rsidR="002934EE" w:rsidDel="00056FEA" w:rsidRDefault="002934EE" w:rsidP="002934EE">
            <w:pPr>
              <w:pStyle w:val="ListParagraph"/>
              <w:numPr>
                <w:ilvl w:val="1"/>
                <w:numId w:val="57"/>
              </w:numPr>
              <w:spacing w:after="75"/>
              <w:rPr>
                <w:ins w:id="1401" w:author="Nicola Gould" w:date="2020-09-14T12:46:00Z"/>
                <w:del w:id="1402" w:author="J.Smith" w:date="2020-09-16T14:10:00Z"/>
                <w:rFonts w:ascii="Arial" w:eastAsia="Times New Roman" w:hAnsi="Arial" w:cs="Arial"/>
                <w:color w:val="0B0C0C"/>
                <w:lang w:eastAsia="en-GB"/>
              </w:rPr>
            </w:pPr>
            <w:ins w:id="1403" w:author="Nicola Gould" w:date="2020-09-14T12:46:00Z">
              <w:del w:id="1404" w:author="J.Smith" w:date="2020-09-16T14:10:00Z">
                <w:r w:rsidRPr="00DD0732" w:rsidDel="00056FEA">
                  <w:rPr>
                    <w:rFonts w:ascii="Arial" w:eastAsia="Times New Roman" w:hAnsi="Arial" w:cs="Arial"/>
                    <w:color w:val="0B0C0C"/>
                    <w:lang w:eastAsia="en-GB"/>
                  </w:rPr>
                  <w:delText>Teachers</w:delText>
                </w:r>
                <w:r w:rsidDel="00056FEA">
                  <w:rPr>
                    <w:rFonts w:ascii="Arial" w:eastAsia="Times New Roman" w:hAnsi="Arial" w:cs="Arial"/>
                    <w:color w:val="0B0C0C"/>
                    <w:lang w:eastAsia="en-GB"/>
                  </w:rPr>
                  <w:delText xml:space="preserve"> of Ks2</w:delText>
                </w:r>
                <w:r w:rsidRPr="00DD0732" w:rsidDel="00056FEA">
                  <w:rPr>
                    <w:rFonts w:ascii="Arial" w:eastAsia="Times New Roman" w:hAnsi="Arial" w:cs="Arial"/>
                    <w:color w:val="0B0C0C"/>
                    <w:lang w:eastAsia="en-GB"/>
                  </w:rPr>
                  <w:delText xml:space="preserve"> will plan for a variety of formative assessment opportunities. These </w:delText>
                </w:r>
                <w:r w:rsidDel="00056FEA">
                  <w:rPr>
                    <w:rFonts w:ascii="Arial" w:eastAsia="Times New Roman" w:hAnsi="Arial" w:cs="Arial"/>
                    <w:color w:val="0B0C0C"/>
                    <w:lang w:eastAsia="en-GB"/>
                  </w:rPr>
                  <w:delText>may</w:delText>
                </w:r>
                <w:r w:rsidRPr="00DD0732" w:rsidDel="00056FEA">
                  <w:rPr>
                    <w:rFonts w:ascii="Arial" w:eastAsia="Times New Roman" w:hAnsi="Arial" w:cs="Arial"/>
                    <w:color w:val="0B0C0C"/>
                    <w:lang w:eastAsia="en-GB"/>
                  </w:rPr>
                  <w:delText xml:space="preserve"> be through quizzes designed and submitted utilising Microsoft Forms. </w:delText>
                </w:r>
              </w:del>
            </w:ins>
          </w:p>
          <w:p w14:paraId="63AF8D46" w14:textId="35ABA3AF" w:rsidR="002934EE" w:rsidDel="00056FEA" w:rsidRDefault="002934EE" w:rsidP="0037134A">
            <w:pPr>
              <w:pStyle w:val="ListParagraph"/>
              <w:spacing w:after="75"/>
              <w:ind w:left="360"/>
              <w:rPr>
                <w:ins w:id="1405" w:author="Nicola Gould" w:date="2020-09-14T12:46:00Z"/>
                <w:del w:id="1406" w:author="J.Smith" w:date="2020-09-16T14:10:00Z"/>
                <w:rFonts w:ascii="Arial" w:eastAsia="Times New Roman" w:hAnsi="Arial" w:cs="Arial"/>
                <w:color w:val="0B0C0C"/>
                <w:lang w:eastAsia="en-GB"/>
              </w:rPr>
            </w:pPr>
          </w:p>
          <w:p w14:paraId="60CBA16D" w14:textId="3C1B231D" w:rsidR="002934EE" w:rsidDel="00056FEA" w:rsidRDefault="002934EE" w:rsidP="0037134A">
            <w:pPr>
              <w:pStyle w:val="ListParagraph"/>
              <w:spacing w:after="75"/>
              <w:ind w:left="360"/>
              <w:rPr>
                <w:ins w:id="1407" w:author="Nicola Gould" w:date="2020-09-14T12:46:00Z"/>
                <w:del w:id="1408" w:author="J.Smith" w:date="2020-09-16T14:10:00Z"/>
                <w:rFonts w:ascii="Arial" w:eastAsia="Times New Roman" w:hAnsi="Arial" w:cs="Arial"/>
                <w:color w:val="0B0C0C"/>
                <w:lang w:eastAsia="en-GB"/>
              </w:rPr>
            </w:pPr>
            <w:ins w:id="1409" w:author="Nicola Gould" w:date="2020-09-14T12:46:00Z">
              <w:del w:id="1410" w:author="J.Smith" w:date="2020-09-16T14:10:00Z">
                <w:r w:rsidRPr="00DD0732" w:rsidDel="00056FEA">
                  <w:rPr>
                    <w:rFonts w:ascii="Arial" w:eastAsia="Times New Roman" w:hAnsi="Arial" w:cs="Arial"/>
                    <w:color w:val="0B0C0C"/>
                    <w:lang w:eastAsia="en-GB"/>
                  </w:rPr>
                  <w:delText>Senior leadership of T&amp;L to provide ongoing CPD on appropriate strategies for on-line formative assessment.</w:delText>
                </w:r>
              </w:del>
            </w:ins>
          </w:p>
          <w:p w14:paraId="7EFCBB1E" w14:textId="781EDF08" w:rsidR="002934EE" w:rsidRPr="002D4B8C" w:rsidDel="00056FEA" w:rsidRDefault="002934EE" w:rsidP="0037134A">
            <w:pPr>
              <w:spacing w:after="75"/>
              <w:rPr>
                <w:ins w:id="1411" w:author="Nicola Gould" w:date="2020-09-14T12:46:00Z"/>
                <w:del w:id="1412" w:author="J.Smith" w:date="2020-09-16T14:10:00Z"/>
                <w:rFonts w:eastAsia="Times New Roman" w:cs="Arial"/>
                <w:color w:val="0B0C0C"/>
                <w:lang w:eastAsia="en-GB"/>
              </w:rPr>
            </w:pPr>
          </w:p>
          <w:p w14:paraId="40A37D03" w14:textId="3D7C71CB" w:rsidR="002934EE" w:rsidDel="00056FEA" w:rsidRDefault="002934EE" w:rsidP="002934EE">
            <w:pPr>
              <w:pStyle w:val="ListParagraph"/>
              <w:numPr>
                <w:ilvl w:val="1"/>
                <w:numId w:val="57"/>
              </w:numPr>
              <w:spacing w:after="75"/>
              <w:rPr>
                <w:ins w:id="1413" w:author="Nicola Gould" w:date="2020-09-14T12:46:00Z"/>
                <w:del w:id="1414" w:author="J.Smith" w:date="2020-09-16T14:10:00Z"/>
                <w:rFonts w:ascii="Arial" w:eastAsia="Times New Roman" w:hAnsi="Arial" w:cs="Arial"/>
                <w:color w:val="0B0C0C"/>
                <w:lang w:eastAsia="en-GB"/>
              </w:rPr>
            </w:pPr>
            <w:ins w:id="1415" w:author="Nicola Gould" w:date="2020-09-14T12:46:00Z">
              <w:del w:id="1416" w:author="J.Smith" w:date="2020-09-16T14:10:00Z">
                <w:r w:rsidRPr="00DD0732" w:rsidDel="00056FEA">
                  <w:rPr>
                    <w:rFonts w:ascii="Arial" w:eastAsia="Times New Roman" w:hAnsi="Arial" w:cs="Arial"/>
                    <w:color w:val="0B0C0C"/>
                    <w:lang w:eastAsia="en-GB"/>
                  </w:rPr>
                  <w:delText xml:space="preserve">SENCO to coordinate the support of </w:delText>
                </w:r>
                <w:r w:rsidDel="00056FEA">
                  <w:rPr>
                    <w:rFonts w:ascii="Arial" w:eastAsia="Times New Roman" w:hAnsi="Arial" w:cs="Arial"/>
                    <w:color w:val="0B0C0C"/>
                    <w:lang w:eastAsia="en-GB"/>
                  </w:rPr>
                  <w:delText>pupils</w:delText>
                </w:r>
                <w:r w:rsidRPr="00DD0732" w:rsidDel="00056FEA">
                  <w:rPr>
                    <w:rFonts w:ascii="Arial" w:eastAsia="Times New Roman" w:hAnsi="Arial" w:cs="Arial"/>
                    <w:color w:val="0B0C0C"/>
                    <w:lang w:eastAsia="en-GB"/>
                  </w:rPr>
                  <w:delText xml:space="preserve"> with specific educational needs. Including relevant safeguarding planning (adult to be present with all live communication on-line).</w:delText>
                </w:r>
              </w:del>
            </w:ins>
          </w:p>
          <w:p w14:paraId="5AFFB388" w14:textId="6A263D4E" w:rsidR="002934EE" w:rsidDel="00056FEA" w:rsidRDefault="002934EE" w:rsidP="0037134A">
            <w:pPr>
              <w:pStyle w:val="ListParagraph"/>
              <w:spacing w:after="75"/>
              <w:ind w:left="360"/>
              <w:rPr>
                <w:ins w:id="1417" w:author="Nicola Gould" w:date="2020-09-14T12:46:00Z"/>
                <w:del w:id="1418" w:author="J.Smith" w:date="2020-09-16T14:10:00Z"/>
                <w:rFonts w:ascii="Arial" w:eastAsia="Times New Roman" w:hAnsi="Arial" w:cs="Arial"/>
                <w:color w:val="0B0C0C"/>
                <w:lang w:eastAsia="en-GB"/>
              </w:rPr>
            </w:pPr>
          </w:p>
          <w:p w14:paraId="1E974146" w14:textId="2DFE5872" w:rsidR="002934EE" w:rsidDel="00056FEA" w:rsidRDefault="002934EE" w:rsidP="0037134A">
            <w:pPr>
              <w:pStyle w:val="ListParagraph"/>
              <w:spacing w:after="75"/>
              <w:ind w:left="360"/>
              <w:rPr>
                <w:ins w:id="1419" w:author="Nicola Gould" w:date="2020-09-14T12:46:00Z"/>
                <w:del w:id="1420" w:author="J.Smith" w:date="2020-09-16T14:10:00Z"/>
                <w:rFonts w:ascii="Arial" w:eastAsia="Times New Roman" w:hAnsi="Arial" w:cs="Arial"/>
                <w:color w:val="0B0C0C"/>
                <w:lang w:eastAsia="en-GB"/>
              </w:rPr>
            </w:pPr>
            <w:ins w:id="1421" w:author="Nicola Gould" w:date="2020-09-14T12:46:00Z">
              <w:del w:id="1422" w:author="J.Smith" w:date="2020-09-16T14:10:00Z">
                <w:r w:rsidRPr="00DD0732" w:rsidDel="00056FEA">
                  <w:rPr>
                    <w:rFonts w:ascii="Arial" w:eastAsia="Times New Roman" w:hAnsi="Arial" w:cs="Arial"/>
                    <w:color w:val="0B0C0C"/>
                    <w:lang w:eastAsia="en-GB"/>
                  </w:rPr>
                  <w:delText xml:space="preserve">Teaching Assistants will contact their designated </w:delText>
                </w:r>
                <w:r w:rsidDel="00056FEA">
                  <w:rPr>
                    <w:rFonts w:ascii="Arial" w:eastAsia="Times New Roman" w:hAnsi="Arial" w:cs="Arial"/>
                    <w:color w:val="0B0C0C"/>
                    <w:lang w:eastAsia="en-GB"/>
                  </w:rPr>
                  <w:delText>pupils</w:delText>
                </w:r>
                <w:r w:rsidRPr="00DD0732" w:rsidDel="00056FEA">
                  <w:rPr>
                    <w:rFonts w:ascii="Arial" w:eastAsia="Times New Roman" w:hAnsi="Arial" w:cs="Arial"/>
                    <w:color w:val="0B0C0C"/>
                    <w:lang w:eastAsia="en-GB"/>
                  </w:rPr>
                  <w:delText xml:space="preserve"> requiring educational support. A twice weekly meeting via Microsoft Teams with each pupil to ensure that they can access and understand remote lessons.</w:delText>
                </w:r>
              </w:del>
            </w:ins>
          </w:p>
          <w:p w14:paraId="2BAFDE3E" w14:textId="1193CD08" w:rsidR="002934EE" w:rsidRPr="00FF4851" w:rsidDel="00056FEA" w:rsidRDefault="002934EE" w:rsidP="0037134A">
            <w:pPr>
              <w:spacing w:after="75"/>
              <w:rPr>
                <w:ins w:id="1423" w:author="Nicola Gould" w:date="2020-09-14T12:46:00Z"/>
                <w:del w:id="1424" w:author="J.Smith" w:date="2020-09-16T14:10:00Z"/>
                <w:rFonts w:eastAsia="Times New Roman" w:cs="Arial"/>
                <w:color w:val="0B0C0C"/>
                <w:lang w:eastAsia="en-GB"/>
              </w:rPr>
            </w:pPr>
          </w:p>
          <w:p w14:paraId="14EDB2C3" w14:textId="62C1B8D1" w:rsidR="002934EE" w:rsidDel="00056FEA" w:rsidRDefault="002934EE" w:rsidP="002934EE">
            <w:pPr>
              <w:pStyle w:val="ListParagraph"/>
              <w:numPr>
                <w:ilvl w:val="1"/>
                <w:numId w:val="57"/>
              </w:numPr>
              <w:spacing w:after="75"/>
              <w:rPr>
                <w:ins w:id="1425" w:author="Nicola Gould" w:date="2020-09-14T12:46:00Z"/>
                <w:del w:id="1426" w:author="J.Smith" w:date="2020-09-16T14:10:00Z"/>
                <w:rFonts w:ascii="Arial" w:eastAsia="Times New Roman" w:hAnsi="Arial" w:cs="Arial"/>
                <w:color w:val="0B0C0C"/>
                <w:lang w:eastAsia="en-GB"/>
              </w:rPr>
            </w:pPr>
            <w:ins w:id="1427" w:author="Nicola Gould" w:date="2020-09-14T12:46:00Z">
              <w:del w:id="1428" w:author="J.Smith" w:date="2020-09-16T14:10:00Z">
                <w:r w:rsidRPr="00DD0732" w:rsidDel="00056FEA">
                  <w:rPr>
                    <w:rFonts w:ascii="Arial" w:eastAsia="Times New Roman" w:hAnsi="Arial" w:cs="Arial"/>
                    <w:color w:val="0B0C0C"/>
                    <w:lang w:eastAsia="en-GB"/>
                  </w:rPr>
                  <w:delText xml:space="preserve">Senior leader for pastoral care to coordinate the support of </w:delText>
                </w:r>
                <w:r w:rsidDel="00056FEA">
                  <w:rPr>
                    <w:rFonts w:ascii="Arial" w:eastAsia="Times New Roman" w:hAnsi="Arial" w:cs="Arial"/>
                    <w:color w:val="0B0C0C"/>
                    <w:lang w:eastAsia="en-GB"/>
                  </w:rPr>
                  <w:delText>pupils</w:delText>
                </w:r>
                <w:r w:rsidRPr="00DD0732" w:rsidDel="00056FEA">
                  <w:rPr>
                    <w:rFonts w:ascii="Arial" w:eastAsia="Times New Roman" w:hAnsi="Arial" w:cs="Arial"/>
                    <w:color w:val="0B0C0C"/>
                    <w:lang w:eastAsia="en-GB"/>
                  </w:rPr>
                  <w:delText xml:space="preserve"> in-line with school context. Including relevant safeguarding planning.</w:delText>
                </w:r>
              </w:del>
            </w:ins>
          </w:p>
          <w:p w14:paraId="7DEFAC31" w14:textId="3CDC07BD" w:rsidR="002934EE" w:rsidDel="00056FEA" w:rsidRDefault="002934EE" w:rsidP="0037134A">
            <w:pPr>
              <w:pStyle w:val="ListParagraph"/>
              <w:spacing w:after="75"/>
              <w:ind w:left="360"/>
              <w:rPr>
                <w:ins w:id="1429" w:author="Nicola Gould" w:date="2020-09-14T12:46:00Z"/>
                <w:del w:id="1430" w:author="J.Smith" w:date="2020-09-16T14:10:00Z"/>
                <w:rFonts w:ascii="Arial" w:eastAsia="Times New Roman" w:hAnsi="Arial" w:cs="Arial"/>
                <w:color w:val="0B0C0C"/>
                <w:lang w:eastAsia="en-GB"/>
              </w:rPr>
            </w:pPr>
          </w:p>
          <w:p w14:paraId="6EADCD55" w14:textId="6F43D445" w:rsidR="002934EE" w:rsidDel="00056FEA" w:rsidRDefault="002934EE" w:rsidP="0037134A">
            <w:pPr>
              <w:pStyle w:val="ListParagraph"/>
              <w:spacing w:after="75"/>
              <w:ind w:left="360"/>
              <w:rPr>
                <w:ins w:id="1431" w:author="Nicola Gould" w:date="2020-09-14T12:46:00Z"/>
                <w:del w:id="1432" w:author="J.Smith" w:date="2020-09-16T14:10:00Z"/>
                <w:rFonts w:ascii="Arial" w:eastAsia="Times New Roman" w:hAnsi="Arial" w:cs="Arial"/>
                <w:color w:val="0B0C0C"/>
                <w:lang w:eastAsia="en-GB"/>
              </w:rPr>
            </w:pPr>
            <w:ins w:id="1433" w:author="Nicola Gould" w:date="2020-09-14T12:46:00Z">
              <w:del w:id="1434" w:author="J.Smith" w:date="2020-09-16T14:10:00Z">
                <w:r w:rsidRPr="00DD0732" w:rsidDel="00056FEA">
                  <w:rPr>
                    <w:rFonts w:ascii="Arial" w:eastAsia="Times New Roman" w:hAnsi="Arial" w:cs="Arial"/>
                    <w:color w:val="0B0C0C"/>
                    <w:lang w:eastAsia="en-GB"/>
                  </w:rPr>
                  <w:delText xml:space="preserve">Support staff to contact an allocated a group of </w:delText>
                </w:r>
                <w:r w:rsidDel="00056FEA">
                  <w:rPr>
                    <w:rFonts w:ascii="Arial" w:eastAsia="Times New Roman" w:hAnsi="Arial" w:cs="Arial"/>
                    <w:color w:val="0B0C0C"/>
                    <w:lang w:eastAsia="en-GB"/>
                  </w:rPr>
                  <w:delText>pupils</w:delText>
                </w:r>
                <w:r w:rsidRPr="00DD0732" w:rsidDel="00056FEA">
                  <w:rPr>
                    <w:rFonts w:ascii="Arial" w:eastAsia="Times New Roman" w:hAnsi="Arial" w:cs="Arial"/>
                    <w:color w:val="0B0C0C"/>
                    <w:lang w:eastAsia="en-GB"/>
                  </w:rPr>
                  <w:delText xml:space="preserve"> in-line with school expectations. </w:delText>
                </w:r>
              </w:del>
            </w:ins>
          </w:p>
          <w:p w14:paraId="1CAB27B3" w14:textId="18333B80" w:rsidR="002934EE" w:rsidDel="00056FEA" w:rsidRDefault="002934EE" w:rsidP="0037134A">
            <w:pPr>
              <w:pStyle w:val="ListParagraph"/>
              <w:spacing w:after="75"/>
              <w:ind w:left="360"/>
              <w:rPr>
                <w:ins w:id="1435" w:author="Nicola Gould" w:date="2020-09-14T12:46:00Z"/>
                <w:del w:id="1436" w:author="J.Smith" w:date="2020-09-16T14:10:00Z"/>
                <w:rFonts w:ascii="Arial" w:eastAsia="Times New Roman" w:hAnsi="Arial" w:cs="Arial"/>
                <w:color w:val="0B0C0C"/>
                <w:lang w:eastAsia="en-GB"/>
              </w:rPr>
            </w:pPr>
          </w:p>
          <w:p w14:paraId="6D1EAE34" w14:textId="0D67A548" w:rsidR="002934EE" w:rsidDel="00056FEA" w:rsidRDefault="002934EE" w:rsidP="0037134A">
            <w:pPr>
              <w:pStyle w:val="ListParagraph"/>
              <w:spacing w:after="75"/>
              <w:ind w:left="360"/>
              <w:rPr>
                <w:ins w:id="1437" w:author="Nicola Gould" w:date="2020-09-14T12:46:00Z"/>
                <w:del w:id="1438" w:author="J.Smith" w:date="2020-09-16T14:10:00Z"/>
                <w:rFonts w:ascii="Arial" w:eastAsia="Times New Roman" w:hAnsi="Arial" w:cs="Arial"/>
                <w:color w:val="0B0C0C"/>
                <w:lang w:eastAsia="en-GB"/>
              </w:rPr>
            </w:pPr>
            <w:ins w:id="1439" w:author="Nicola Gould" w:date="2020-09-14T12:46:00Z">
              <w:del w:id="1440" w:author="J.Smith" w:date="2020-09-16T14:10:00Z">
                <w:r w:rsidRPr="00083EE1" w:rsidDel="00056FEA">
                  <w:rPr>
                    <w:rFonts w:ascii="Arial" w:eastAsia="Times New Roman" w:hAnsi="Arial" w:cs="Arial"/>
                    <w:color w:val="0B0C0C"/>
                    <w:lang w:eastAsia="en-GB"/>
                  </w:rPr>
                  <w:delText xml:space="preserve">DSL to communicate to all stakeholders the procedure of reporting any safeguarding concerns.  </w:delText>
                </w:r>
              </w:del>
            </w:ins>
          </w:p>
        </w:tc>
      </w:tr>
      <w:tr w:rsidR="002934EE" w:rsidRPr="002E4F8C" w:rsidDel="00056FEA" w14:paraId="187635E0" w14:textId="326600E6" w:rsidTr="0037134A">
        <w:trPr>
          <w:trHeight w:val="2483"/>
          <w:jc w:val="center"/>
          <w:ins w:id="1441" w:author="Nicola Gould" w:date="2020-09-14T12:46:00Z"/>
          <w:del w:id="1442" w:author="J.Smith" w:date="2020-09-16T14:10:00Z"/>
        </w:trPr>
        <w:tc>
          <w:tcPr>
            <w:tcW w:w="2122" w:type="dxa"/>
            <w:vMerge w:val="restart"/>
            <w:shd w:val="clear" w:color="auto" w:fill="D9D9D9" w:themeFill="background1" w:themeFillShade="D9"/>
          </w:tcPr>
          <w:p w14:paraId="2C1EF51F" w14:textId="28CF6309" w:rsidR="002934EE" w:rsidRPr="002E4F8C" w:rsidDel="00056FEA" w:rsidRDefault="002934EE" w:rsidP="0037134A">
            <w:pPr>
              <w:spacing w:after="75"/>
              <w:jc w:val="center"/>
              <w:rPr>
                <w:ins w:id="1443" w:author="Nicola Gould" w:date="2020-09-14T12:46:00Z"/>
                <w:del w:id="1444" w:author="J.Smith" w:date="2020-09-16T14:10:00Z"/>
                <w:rFonts w:eastAsia="Times New Roman" w:cs="Arial"/>
                <w:color w:val="0B0C0C"/>
                <w:lang w:eastAsia="en-GB"/>
              </w:rPr>
            </w:pPr>
            <w:ins w:id="1445" w:author="Nicola Gould" w:date="2020-09-14T12:46:00Z">
              <w:del w:id="1446" w:author="J.Smith" w:date="2020-09-16T14:10:00Z">
                <w:r w:rsidDel="00056FEA">
                  <w:rPr>
                    <w:rFonts w:eastAsia="Times New Roman" w:cs="Arial"/>
                    <w:color w:val="0B0C0C"/>
                    <w:lang w:eastAsia="en-GB"/>
                  </w:rPr>
                  <w:delText xml:space="preserve">Tier 1 </w:delText>
                </w:r>
              </w:del>
            </w:ins>
          </w:p>
        </w:tc>
        <w:tc>
          <w:tcPr>
            <w:tcW w:w="3009" w:type="dxa"/>
            <w:vMerge w:val="restart"/>
          </w:tcPr>
          <w:p w14:paraId="3AAE71F1" w14:textId="69894D6D" w:rsidR="002934EE" w:rsidRPr="002E4F8C" w:rsidDel="00056FEA" w:rsidRDefault="002934EE" w:rsidP="0037134A">
            <w:pPr>
              <w:spacing w:after="75"/>
              <w:rPr>
                <w:ins w:id="1447" w:author="Nicola Gould" w:date="2020-09-14T12:46:00Z"/>
                <w:del w:id="1448" w:author="J.Smith" w:date="2020-09-16T14:10:00Z"/>
                <w:rFonts w:eastAsia="Times New Roman" w:cs="Arial"/>
                <w:color w:val="0B0C0C"/>
                <w:lang w:eastAsia="en-GB"/>
              </w:rPr>
            </w:pPr>
            <w:ins w:id="1449" w:author="Nicola Gould" w:date="2020-09-14T12:46:00Z">
              <w:del w:id="1450" w:author="J.Smith" w:date="2020-09-16T14:10:00Z">
                <w:r w:rsidRPr="002E4F8C" w:rsidDel="00056FEA">
                  <w:rPr>
                    <w:rFonts w:eastAsia="Times New Roman" w:cs="Arial"/>
                    <w:color w:val="0B0C0C"/>
                    <w:lang w:eastAsia="en-GB"/>
                  </w:rPr>
                  <w:delText xml:space="preserve">National Government intervention, </w:delText>
                </w:r>
                <w:r w:rsidRPr="002E4F8C" w:rsidDel="00056FEA">
                  <w:rPr>
                    <w:rFonts w:eastAsia="Times New Roman" w:cs="Arial"/>
                    <w:color w:val="0B0C0C"/>
                    <w:u w:val="single"/>
                    <w:lang w:eastAsia="en-GB"/>
                  </w:rPr>
                  <w:delText>all schools remain open</w:delText>
                </w:r>
                <w:r w:rsidRPr="002E4F8C" w:rsidDel="00056FEA">
                  <w:rPr>
                    <w:rFonts w:eastAsia="Times New Roman" w:cs="Arial"/>
                    <w:color w:val="0B0C0C"/>
                    <w:lang w:eastAsia="en-GB"/>
                  </w:rPr>
                  <w:delText xml:space="preserve">. </w:delText>
                </w:r>
                <w:r w:rsidDel="00056FEA">
                  <w:rPr>
                    <w:rFonts w:eastAsia="Times New Roman" w:cs="Arial"/>
                    <w:color w:val="0B0C0C"/>
                    <w:lang w:eastAsia="en-GB"/>
                  </w:rPr>
                  <w:delText>Staff and pupils in year 7 and above will be expected to wear face coverings when moving around the premises, outside of classrooms such as in corridors and communal areas where social distancing cannot be easily maintained.</w:delText>
                </w:r>
              </w:del>
            </w:ins>
          </w:p>
        </w:tc>
        <w:tc>
          <w:tcPr>
            <w:tcW w:w="3114" w:type="dxa"/>
          </w:tcPr>
          <w:p w14:paraId="5155EF8F" w14:textId="56E999DC" w:rsidR="002934EE" w:rsidDel="00056FEA" w:rsidRDefault="002934EE" w:rsidP="0037134A">
            <w:pPr>
              <w:spacing w:after="75"/>
              <w:rPr>
                <w:ins w:id="1451" w:author="Nicola Gould" w:date="2020-09-14T12:46:00Z"/>
                <w:del w:id="1452" w:author="J.Smith" w:date="2020-09-16T14:10:00Z"/>
                <w:rFonts w:eastAsia="Times New Roman" w:cs="Arial"/>
                <w:b/>
                <w:bCs/>
                <w:color w:val="0B0C0C"/>
                <w:lang w:eastAsia="en-GB"/>
              </w:rPr>
            </w:pPr>
            <w:ins w:id="1453" w:author="Nicola Gould" w:date="2020-09-14T12:46:00Z">
              <w:del w:id="1454" w:author="J.Smith" w:date="2020-09-16T14:10:00Z">
                <w:r w:rsidRPr="00B205A3" w:rsidDel="00056FEA">
                  <w:rPr>
                    <w:rFonts w:eastAsia="Times New Roman" w:cs="Arial"/>
                    <w:b/>
                    <w:bCs/>
                    <w:color w:val="0B0C0C"/>
                    <w:lang w:eastAsia="en-GB"/>
                  </w:rPr>
                  <w:delText xml:space="preserve">Secondary schools will adopt a </w:delText>
                </w:r>
                <w:r w:rsidRPr="00B205A3" w:rsidDel="00056FEA">
                  <w:rPr>
                    <w:rFonts w:eastAsia="Times New Roman" w:cs="Arial"/>
                    <w:b/>
                    <w:bCs/>
                    <w:color w:val="0B0C0C"/>
                    <w:u w:val="single"/>
                    <w:lang w:eastAsia="en-GB"/>
                  </w:rPr>
                  <w:delText xml:space="preserve">remote learning approach </w:delText>
                </w:r>
                <w:r w:rsidRPr="00B205A3" w:rsidDel="00056FEA">
                  <w:rPr>
                    <w:rFonts w:eastAsia="Times New Roman" w:cs="Arial"/>
                    <w:b/>
                    <w:bCs/>
                    <w:color w:val="0B0C0C"/>
                    <w:lang w:eastAsia="en-GB"/>
                  </w:rPr>
                  <w:delText xml:space="preserve">to remote education for individual </w:delText>
                </w:r>
                <w:r w:rsidDel="00056FEA">
                  <w:rPr>
                    <w:rFonts w:eastAsia="Times New Roman" w:cs="Arial"/>
                    <w:b/>
                    <w:bCs/>
                    <w:color w:val="0B0C0C"/>
                    <w:lang w:eastAsia="en-GB"/>
                  </w:rPr>
                  <w:delText>pupil</w:delText>
                </w:r>
                <w:r w:rsidRPr="00B205A3" w:rsidDel="00056FEA">
                  <w:rPr>
                    <w:rFonts w:eastAsia="Times New Roman" w:cs="Arial"/>
                    <w:b/>
                    <w:bCs/>
                    <w:color w:val="0B0C0C"/>
                    <w:lang w:eastAsia="en-GB"/>
                  </w:rPr>
                  <w:delText>[s], classes and year groups self-isolating.</w:delText>
                </w:r>
              </w:del>
            </w:ins>
          </w:p>
          <w:p w14:paraId="68D425F3" w14:textId="5AC06064" w:rsidR="002934EE" w:rsidRPr="00B205A3" w:rsidDel="00056FEA" w:rsidRDefault="002934EE" w:rsidP="0037134A">
            <w:pPr>
              <w:spacing w:after="75"/>
              <w:rPr>
                <w:ins w:id="1455" w:author="Nicola Gould" w:date="2020-09-14T12:46:00Z"/>
                <w:del w:id="1456" w:author="J.Smith" w:date="2020-09-16T14:10:00Z"/>
                <w:rFonts w:eastAsia="Times New Roman" w:cs="Arial"/>
                <w:b/>
                <w:bCs/>
                <w:color w:val="0B0C0C"/>
                <w:lang w:eastAsia="en-GB"/>
              </w:rPr>
            </w:pPr>
          </w:p>
          <w:p w14:paraId="2DC0D5C9" w14:textId="33CD1E34" w:rsidR="002934EE" w:rsidDel="00056FEA" w:rsidRDefault="002934EE" w:rsidP="0037134A">
            <w:pPr>
              <w:spacing w:after="75"/>
              <w:rPr>
                <w:ins w:id="1457" w:author="Nicola Gould" w:date="2020-09-14T12:46:00Z"/>
                <w:del w:id="1458" w:author="J.Smith" w:date="2020-09-16T14:10:00Z"/>
                <w:rFonts w:eastAsia="Times New Roman" w:cs="Arial"/>
                <w:b/>
                <w:bCs/>
                <w:color w:val="0B0C0C"/>
                <w:lang w:eastAsia="en-GB"/>
              </w:rPr>
            </w:pPr>
            <w:ins w:id="1459" w:author="Nicola Gould" w:date="2020-09-14T12:46:00Z">
              <w:del w:id="1460" w:author="J.Smith" w:date="2020-09-16T14:10:00Z">
                <w:r w:rsidRPr="00B205A3" w:rsidDel="00056FEA">
                  <w:rPr>
                    <w:rFonts w:eastAsia="Times New Roman" w:cs="Arial"/>
                    <w:b/>
                    <w:bCs/>
                    <w:color w:val="0B0C0C"/>
                    <w:lang w:eastAsia="en-GB"/>
                  </w:rPr>
                  <w:delText xml:space="preserve">Primary schools will adopt a </w:delText>
                </w:r>
                <w:r w:rsidRPr="00B205A3" w:rsidDel="00056FEA">
                  <w:rPr>
                    <w:rFonts w:eastAsia="Times New Roman" w:cs="Arial"/>
                    <w:b/>
                    <w:bCs/>
                    <w:color w:val="0B0C0C"/>
                    <w:u w:val="single"/>
                    <w:lang w:eastAsia="en-GB"/>
                  </w:rPr>
                  <w:delText>remote learning approach</w:delText>
                </w:r>
                <w:r w:rsidRPr="00B205A3" w:rsidDel="00056FEA">
                  <w:rPr>
                    <w:rFonts w:eastAsia="Times New Roman" w:cs="Arial"/>
                    <w:b/>
                    <w:bCs/>
                    <w:color w:val="0B0C0C"/>
                    <w:lang w:eastAsia="en-GB"/>
                  </w:rPr>
                  <w:delText xml:space="preserve"> when individual </w:delText>
                </w:r>
                <w:r w:rsidDel="00056FEA">
                  <w:rPr>
                    <w:rFonts w:eastAsia="Times New Roman" w:cs="Arial"/>
                    <w:b/>
                    <w:bCs/>
                    <w:color w:val="0B0C0C"/>
                    <w:lang w:eastAsia="en-GB"/>
                  </w:rPr>
                  <w:delText>pupil</w:delText>
                </w:r>
                <w:r w:rsidRPr="00B205A3" w:rsidDel="00056FEA">
                  <w:rPr>
                    <w:rFonts w:eastAsia="Times New Roman" w:cs="Arial"/>
                    <w:b/>
                    <w:bCs/>
                    <w:color w:val="0B0C0C"/>
                    <w:lang w:eastAsia="en-GB"/>
                  </w:rPr>
                  <w:delText>[s] are self-isolating</w:delText>
                </w:r>
              </w:del>
            </w:ins>
          </w:p>
          <w:p w14:paraId="59D6592F" w14:textId="5F0C6DF5" w:rsidR="002934EE" w:rsidRPr="00B205A3" w:rsidDel="00056FEA" w:rsidRDefault="002934EE" w:rsidP="0037134A">
            <w:pPr>
              <w:spacing w:after="75"/>
              <w:rPr>
                <w:ins w:id="1461" w:author="Nicola Gould" w:date="2020-09-14T12:46:00Z"/>
                <w:del w:id="1462" w:author="J.Smith" w:date="2020-09-16T14:10:00Z"/>
                <w:rFonts w:eastAsia="Times New Roman" w:cs="Arial"/>
                <w:b/>
                <w:bCs/>
                <w:color w:val="0B0C0C"/>
                <w:lang w:eastAsia="en-GB"/>
              </w:rPr>
            </w:pPr>
          </w:p>
        </w:tc>
        <w:tc>
          <w:tcPr>
            <w:tcW w:w="3571" w:type="dxa"/>
          </w:tcPr>
          <w:p w14:paraId="0F283FC3" w14:textId="2776BB78" w:rsidR="002934EE" w:rsidRPr="004E2076" w:rsidDel="00056FEA" w:rsidRDefault="002934EE" w:rsidP="002934EE">
            <w:pPr>
              <w:pStyle w:val="ListParagraph"/>
              <w:numPr>
                <w:ilvl w:val="1"/>
                <w:numId w:val="58"/>
              </w:numPr>
              <w:spacing w:after="75"/>
              <w:rPr>
                <w:ins w:id="1463" w:author="Nicola Gould" w:date="2020-09-14T12:46:00Z"/>
                <w:del w:id="1464" w:author="J.Smith" w:date="2020-09-16T14:10:00Z"/>
                <w:rFonts w:ascii="Arial" w:eastAsia="Times New Roman" w:hAnsi="Arial" w:cs="Arial"/>
                <w:color w:val="0B0C0C"/>
                <w:lang w:eastAsia="en-GB"/>
              </w:rPr>
            </w:pPr>
            <w:ins w:id="1465" w:author="Nicola Gould" w:date="2020-09-14T12:46:00Z">
              <w:del w:id="1466" w:author="J.Smith" w:date="2020-09-16T14:10:00Z">
                <w:r w:rsidRPr="004E2076" w:rsidDel="00056FEA">
                  <w:rPr>
                    <w:rFonts w:ascii="Arial" w:eastAsia="Times New Roman" w:hAnsi="Arial" w:cs="Arial"/>
                    <w:color w:val="0B0C0C"/>
                    <w:lang w:eastAsia="en-GB"/>
                  </w:rPr>
                  <w:delText xml:space="preserve">All schools will provide pupils who are self-isolating with a link to lesson(s) from the Oak National Academy website. Or other appropriate online resources which best reflects the in-class provision. </w:delText>
                </w:r>
              </w:del>
            </w:ins>
          </w:p>
          <w:p w14:paraId="1622CD98" w14:textId="1102A09F" w:rsidR="002934EE" w:rsidDel="00056FEA" w:rsidRDefault="002934EE" w:rsidP="0037134A">
            <w:pPr>
              <w:pStyle w:val="ListParagraph"/>
              <w:spacing w:after="75"/>
              <w:ind w:left="360"/>
              <w:rPr>
                <w:ins w:id="1467" w:author="Nicola Gould" w:date="2020-09-14T12:46:00Z"/>
                <w:del w:id="1468" w:author="J.Smith" w:date="2020-09-16T14:10:00Z"/>
                <w:rFonts w:ascii="Arial" w:eastAsia="Times New Roman" w:hAnsi="Arial" w:cs="Arial"/>
                <w:color w:val="0B0C0C"/>
                <w:lang w:eastAsia="en-GB"/>
              </w:rPr>
            </w:pPr>
          </w:p>
          <w:p w14:paraId="50360B12" w14:textId="2CD8A5D1" w:rsidR="002934EE" w:rsidDel="00056FEA" w:rsidRDefault="002934EE" w:rsidP="0037134A">
            <w:pPr>
              <w:pStyle w:val="ListParagraph"/>
              <w:spacing w:after="75"/>
              <w:ind w:left="360"/>
              <w:rPr>
                <w:ins w:id="1469" w:author="Nicola Gould" w:date="2020-09-14T12:46:00Z"/>
                <w:del w:id="1470" w:author="J.Smith" w:date="2020-09-16T14:10:00Z"/>
                <w:rFonts w:ascii="Arial" w:eastAsia="Times New Roman" w:hAnsi="Arial" w:cs="Arial"/>
                <w:color w:val="0B0C0C"/>
                <w:lang w:eastAsia="en-GB"/>
              </w:rPr>
            </w:pPr>
          </w:p>
          <w:p w14:paraId="44539CFC" w14:textId="0E5E034B" w:rsidR="002934EE" w:rsidDel="00056FEA" w:rsidRDefault="002934EE" w:rsidP="0037134A">
            <w:pPr>
              <w:pStyle w:val="ListParagraph"/>
              <w:spacing w:after="75"/>
              <w:ind w:left="360"/>
              <w:rPr>
                <w:ins w:id="1471" w:author="Nicola Gould" w:date="2020-09-14T12:46:00Z"/>
                <w:del w:id="1472" w:author="J.Smith" w:date="2020-09-16T14:10:00Z"/>
                <w:rFonts w:ascii="Arial" w:eastAsia="Times New Roman" w:hAnsi="Arial" w:cs="Arial"/>
                <w:color w:val="0B0C0C"/>
                <w:lang w:eastAsia="en-GB"/>
              </w:rPr>
            </w:pPr>
          </w:p>
          <w:p w14:paraId="56BA5B84" w14:textId="47B108D8" w:rsidR="002934EE" w:rsidDel="00056FEA" w:rsidRDefault="002934EE" w:rsidP="0037134A">
            <w:pPr>
              <w:pStyle w:val="ListParagraph"/>
              <w:spacing w:after="75"/>
              <w:ind w:left="360"/>
              <w:rPr>
                <w:ins w:id="1473" w:author="Nicola Gould" w:date="2020-09-14T12:46:00Z"/>
                <w:del w:id="1474" w:author="J.Smith" w:date="2020-09-16T14:10:00Z"/>
                <w:rFonts w:ascii="Arial" w:eastAsia="Times New Roman" w:hAnsi="Arial" w:cs="Arial"/>
                <w:color w:val="0B0C0C"/>
                <w:lang w:eastAsia="en-GB"/>
              </w:rPr>
            </w:pPr>
          </w:p>
          <w:p w14:paraId="4655CD57" w14:textId="6DAD33F0" w:rsidR="002934EE" w:rsidDel="00056FEA" w:rsidRDefault="002934EE" w:rsidP="0037134A">
            <w:pPr>
              <w:pStyle w:val="ListParagraph"/>
              <w:spacing w:after="75"/>
              <w:ind w:left="360"/>
              <w:rPr>
                <w:ins w:id="1475" w:author="Nicola Gould" w:date="2020-09-14T12:46:00Z"/>
                <w:del w:id="1476" w:author="J.Smith" w:date="2020-09-16T14:10:00Z"/>
                <w:rFonts w:ascii="Arial" w:eastAsia="Times New Roman" w:hAnsi="Arial" w:cs="Arial"/>
                <w:color w:val="0B0C0C"/>
                <w:lang w:eastAsia="en-GB"/>
              </w:rPr>
            </w:pPr>
          </w:p>
          <w:p w14:paraId="64B35C25" w14:textId="28AE667D" w:rsidR="002934EE" w:rsidDel="00056FEA" w:rsidRDefault="002934EE" w:rsidP="0037134A">
            <w:pPr>
              <w:pStyle w:val="ListParagraph"/>
              <w:spacing w:after="75"/>
              <w:ind w:left="360"/>
              <w:rPr>
                <w:ins w:id="1477" w:author="Nicola Gould" w:date="2020-09-14T12:46:00Z"/>
                <w:del w:id="1478" w:author="J.Smith" w:date="2020-09-16T14:10:00Z"/>
                <w:rFonts w:ascii="Arial" w:eastAsia="Times New Roman" w:hAnsi="Arial" w:cs="Arial"/>
                <w:color w:val="0B0C0C"/>
                <w:lang w:eastAsia="en-GB"/>
              </w:rPr>
            </w:pPr>
          </w:p>
          <w:p w14:paraId="4FE2D39A" w14:textId="459E9D41" w:rsidR="002934EE" w:rsidDel="00056FEA" w:rsidRDefault="002934EE" w:rsidP="0037134A">
            <w:pPr>
              <w:pStyle w:val="ListParagraph"/>
              <w:spacing w:after="75"/>
              <w:ind w:left="360"/>
              <w:rPr>
                <w:ins w:id="1479" w:author="Nicola Gould" w:date="2020-09-14T12:46:00Z"/>
                <w:del w:id="1480" w:author="J.Smith" w:date="2020-09-16T14:10:00Z"/>
                <w:rFonts w:ascii="Arial" w:eastAsia="Times New Roman" w:hAnsi="Arial" w:cs="Arial"/>
                <w:color w:val="0B0C0C"/>
                <w:lang w:eastAsia="en-GB"/>
              </w:rPr>
            </w:pPr>
          </w:p>
          <w:p w14:paraId="4BDCA4D2" w14:textId="7103AA44" w:rsidR="002934EE" w:rsidDel="00056FEA" w:rsidRDefault="002934EE" w:rsidP="0037134A">
            <w:pPr>
              <w:pStyle w:val="ListParagraph"/>
              <w:spacing w:after="75"/>
              <w:ind w:left="360"/>
              <w:rPr>
                <w:ins w:id="1481" w:author="Nicola Gould" w:date="2020-09-14T12:46:00Z"/>
                <w:del w:id="1482" w:author="J.Smith" w:date="2020-09-16T14:10:00Z"/>
                <w:rFonts w:ascii="Arial" w:eastAsia="Times New Roman" w:hAnsi="Arial" w:cs="Arial"/>
                <w:color w:val="0B0C0C"/>
                <w:lang w:eastAsia="en-GB"/>
              </w:rPr>
            </w:pPr>
          </w:p>
          <w:p w14:paraId="6AABD903" w14:textId="34A7E2DF" w:rsidR="002934EE" w:rsidDel="00056FEA" w:rsidRDefault="002934EE" w:rsidP="0037134A">
            <w:pPr>
              <w:pStyle w:val="ListParagraph"/>
              <w:spacing w:after="75"/>
              <w:ind w:left="360"/>
              <w:rPr>
                <w:ins w:id="1483" w:author="Nicola Gould" w:date="2020-09-14T12:46:00Z"/>
                <w:del w:id="1484" w:author="J.Smith" w:date="2020-09-16T14:10:00Z"/>
                <w:rFonts w:ascii="Arial" w:eastAsia="Times New Roman" w:hAnsi="Arial" w:cs="Arial"/>
                <w:color w:val="0B0C0C"/>
                <w:lang w:eastAsia="en-GB"/>
              </w:rPr>
            </w:pPr>
          </w:p>
          <w:p w14:paraId="5DB1484A" w14:textId="27B75BB5" w:rsidR="002934EE" w:rsidDel="00056FEA" w:rsidRDefault="002934EE" w:rsidP="0037134A">
            <w:pPr>
              <w:pStyle w:val="ListParagraph"/>
              <w:spacing w:after="75"/>
              <w:ind w:left="360"/>
              <w:rPr>
                <w:ins w:id="1485" w:author="Nicola Gould" w:date="2020-09-14T12:46:00Z"/>
                <w:del w:id="1486" w:author="J.Smith" w:date="2020-09-16T14:10:00Z"/>
                <w:rFonts w:ascii="Arial" w:eastAsia="Times New Roman" w:hAnsi="Arial" w:cs="Arial"/>
                <w:color w:val="0B0C0C"/>
                <w:lang w:eastAsia="en-GB"/>
              </w:rPr>
            </w:pPr>
          </w:p>
          <w:p w14:paraId="752F36EA" w14:textId="4045E84D" w:rsidR="002934EE" w:rsidDel="00056FEA" w:rsidRDefault="002934EE" w:rsidP="0037134A">
            <w:pPr>
              <w:pStyle w:val="ListParagraph"/>
              <w:spacing w:after="75"/>
              <w:ind w:left="360"/>
              <w:rPr>
                <w:ins w:id="1487" w:author="Nicola Gould" w:date="2020-09-14T12:46:00Z"/>
                <w:del w:id="1488" w:author="J.Smith" w:date="2020-09-16T14:10:00Z"/>
                <w:rFonts w:ascii="Arial" w:eastAsia="Times New Roman" w:hAnsi="Arial" w:cs="Arial"/>
                <w:color w:val="0B0C0C"/>
                <w:lang w:eastAsia="en-GB"/>
              </w:rPr>
            </w:pPr>
          </w:p>
          <w:p w14:paraId="2F5AAEC3" w14:textId="54ED98A1" w:rsidR="002934EE" w:rsidDel="00056FEA" w:rsidRDefault="002934EE" w:rsidP="0037134A">
            <w:pPr>
              <w:pStyle w:val="ListParagraph"/>
              <w:spacing w:after="75"/>
              <w:ind w:left="360"/>
              <w:rPr>
                <w:ins w:id="1489" w:author="Nicola Gould" w:date="2020-09-14T12:46:00Z"/>
                <w:del w:id="1490" w:author="J.Smith" w:date="2020-09-16T14:10:00Z"/>
                <w:rFonts w:ascii="Arial" w:eastAsia="Times New Roman" w:hAnsi="Arial" w:cs="Arial"/>
                <w:color w:val="0B0C0C"/>
                <w:lang w:eastAsia="en-GB"/>
              </w:rPr>
            </w:pPr>
          </w:p>
          <w:p w14:paraId="44EF3D24" w14:textId="3A053D58" w:rsidR="002934EE" w:rsidDel="00056FEA" w:rsidRDefault="002934EE" w:rsidP="0037134A">
            <w:pPr>
              <w:pStyle w:val="ListParagraph"/>
              <w:spacing w:after="75"/>
              <w:ind w:left="360"/>
              <w:rPr>
                <w:ins w:id="1491" w:author="Nicola Gould" w:date="2020-09-14T12:46:00Z"/>
                <w:del w:id="1492" w:author="J.Smith" w:date="2020-09-16T14:10:00Z"/>
                <w:rFonts w:ascii="Arial" w:eastAsia="Times New Roman" w:hAnsi="Arial" w:cs="Arial"/>
                <w:color w:val="0B0C0C"/>
                <w:lang w:eastAsia="en-GB"/>
              </w:rPr>
            </w:pPr>
          </w:p>
          <w:p w14:paraId="290960CD" w14:textId="760F1F2C" w:rsidR="002934EE" w:rsidDel="00056FEA" w:rsidRDefault="002934EE" w:rsidP="0037134A">
            <w:pPr>
              <w:pStyle w:val="ListParagraph"/>
              <w:spacing w:after="75"/>
              <w:ind w:left="360"/>
              <w:rPr>
                <w:ins w:id="1493" w:author="Nicola Gould" w:date="2020-09-14T12:46:00Z"/>
                <w:del w:id="1494" w:author="J.Smith" w:date="2020-09-16T14:10:00Z"/>
                <w:rFonts w:ascii="Arial" w:eastAsia="Times New Roman" w:hAnsi="Arial" w:cs="Arial"/>
                <w:color w:val="0B0C0C"/>
                <w:lang w:eastAsia="en-GB"/>
              </w:rPr>
            </w:pPr>
          </w:p>
          <w:p w14:paraId="67D36054" w14:textId="3D2BE2C1" w:rsidR="002934EE" w:rsidDel="00056FEA" w:rsidRDefault="002934EE" w:rsidP="0037134A">
            <w:pPr>
              <w:pStyle w:val="ListParagraph"/>
              <w:spacing w:after="75"/>
              <w:ind w:left="360"/>
              <w:rPr>
                <w:ins w:id="1495" w:author="Nicola Gould" w:date="2020-09-14T12:47:00Z"/>
                <w:del w:id="1496" w:author="J.Smith" w:date="2020-09-16T14:10:00Z"/>
                <w:rFonts w:ascii="Arial" w:eastAsia="Times New Roman" w:hAnsi="Arial" w:cs="Arial"/>
                <w:color w:val="0B0C0C"/>
                <w:lang w:eastAsia="en-GB"/>
              </w:rPr>
            </w:pPr>
          </w:p>
          <w:p w14:paraId="076E5081" w14:textId="57A6E50C" w:rsidR="002934EE" w:rsidDel="00056FEA" w:rsidRDefault="002934EE" w:rsidP="0037134A">
            <w:pPr>
              <w:pStyle w:val="ListParagraph"/>
              <w:spacing w:after="75"/>
              <w:ind w:left="360"/>
              <w:rPr>
                <w:ins w:id="1497" w:author="Nicola Gould" w:date="2020-09-14T12:46:00Z"/>
                <w:del w:id="1498" w:author="J.Smith" w:date="2020-09-16T14:10:00Z"/>
                <w:rFonts w:ascii="Arial" w:eastAsia="Times New Roman" w:hAnsi="Arial" w:cs="Arial"/>
                <w:color w:val="0B0C0C"/>
                <w:lang w:eastAsia="en-GB"/>
              </w:rPr>
            </w:pPr>
          </w:p>
          <w:p w14:paraId="332357C6" w14:textId="38ADDC85" w:rsidR="002934EE" w:rsidDel="00056FEA" w:rsidRDefault="002934EE" w:rsidP="0037134A">
            <w:pPr>
              <w:pStyle w:val="ListParagraph"/>
              <w:spacing w:after="75"/>
              <w:ind w:left="360"/>
              <w:rPr>
                <w:ins w:id="1499" w:author="Nicola Gould" w:date="2020-09-14T12:46:00Z"/>
                <w:del w:id="1500" w:author="J.Smith" w:date="2020-09-16T14:10:00Z"/>
                <w:rFonts w:ascii="Arial" w:eastAsia="Times New Roman" w:hAnsi="Arial" w:cs="Arial"/>
                <w:color w:val="0B0C0C"/>
                <w:lang w:eastAsia="en-GB"/>
              </w:rPr>
            </w:pPr>
          </w:p>
          <w:p w14:paraId="6DEB17ED" w14:textId="51C78927" w:rsidR="002934EE" w:rsidRPr="004E2076" w:rsidDel="00056FEA" w:rsidRDefault="002934EE" w:rsidP="002934EE">
            <w:pPr>
              <w:pStyle w:val="ListParagraph"/>
              <w:numPr>
                <w:ilvl w:val="1"/>
                <w:numId w:val="58"/>
              </w:numPr>
              <w:spacing w:after="75"/>
              <w:rPr>
                <w:ins w:id="1501" w:author="Nicola Gould" w:date="2020-09-14T12:46:00Z"/>
                <w:del w:id="1502" w:author="J.Smith" w:date="2020-09-16T14:10:00Z"/>
                <w:rFonts w:ascii="Arial" w:eastAsia="Times New Roman" w:hAnsi="Arial" w:cs="Arial"/>
                <w:color w:val="0B0C0C"/>
                <w:lang w:eastAsia="en-GB"/>
              </w:rPr>
            </w:pPr>
            <w:ins w:id="1503" w:author="Nicola Gould" w:date="2020-09-14T12:46:00Z">
              <w:del w:id="1504" w:author="J.Smith" w:date="2020-09-16T14:10:00Z">
                <w:r w:rsidRPr="004E2076" w:rsidDel="00056FEA">
                  <w:rPr>
                    <w:rFonts w:ascii="Arial" w:eastAsia="Times New Roman" w:hAnsi="Arial" w:cs="Arial"/>
                    <w:color w:val="0B0C0C"/>
                    <w:lang w:eastAsia="en-GB"/>
                  </w:rPr>
                  <w:delText xml:space="preserve">Feedback should be provided to all pupils on return to school. </w:delText>
                </w:r>
              </w:del>
            </w:ins>
          </w:p>
          <w:p w14:paraId="6F01C67F" w14:textId="6EE585FE" w:rsidR="002934EE" w:rsidDel="00056FEA" w:rsidRDefault="002934EE" w:rsidP="0037134A">
            <w:pPr>
              <w:pStyle w:val="ListParagraph"/>
              <w:spacing w:after="75"/>
              <w:ind w:left="360"/>
              <w:rPr>
                <w:ins w:id="1505" w:author="Nicola Gould" w:date="2020-09-14T12:46:00Z"/>
                <w:del w:id="1506" w:author="J.Smith" w:date="2020-09-16T14:10:00Z"/>
                <w:rFonts w:ascii="Arial" w:eastAsia="Times New Roman" w:hAnsi="Arial" w:cs="Arial"/>
                <w:color w:val="0B0C0C"/>
                <w:lang w:eastAsia="en-GB"/>
              </w:rPr>
            </w:pPr>
          </w:p>
          <w:p w14:paraId="3228E974" w14:textId="76524AFF" w:rsidR="002934EE" w:rsidDel="00056FEA" w:rsidRDefault="002934EE" w:rsidP="0037134A">
            <w:pPr>
              <w:pStyle w:val="ListParagraph"/>
              <w:spacing w:after="75"/>
              <w:ind w:left="360"/>
              <w:rPr>
                <w:ins w:id="1507" w:author="Nicola Gould" w:date="2020-09-14T12:46:00Z"/>
                <w:del w:id="1508" w:author="J.Smith" w:date="2020-09-16T14:10:00Z"/>
                <w:rFonts w:ascii="Arial" w:eastAsia="Times New Roman" w:hAnsi="Arial" w:cs="Arial"/>
                <w:color w:val="0B0C0C"/>
                <w:lang w:eastAsia="en-GB"/>
              </w:rPr>
            </w:pPr>
          </w:p>
          <w:p w14:paraId="6690CF98" w14:textId="4E13FDDD" w:rsidR="002934EE" w:rsidDel="00056FEA" w:rsidRDefault="002934EE" w:rsidP="0037134A">
            <w:pPr>
              <w:pStyle w:val="ListParagraph"/>
              <w:spacing w:after="75"/>
              <w:ind w:left="360"/>
              <w:rPr>
                <w:ins w:id="1509" w:author="Nicola Gould" w:date="2020-09-14T12:46:00Z"/>
                <w:del w:id="1510" w:author="J.Smith" w:date="2020-09-16T14:10:00Z"/>
                <w:rFonts w:ascii="Arial" w:eastAsia="Times New Roman" w:hAnsi="Arial" w:cs="Arial"/>
                <w:color w:val="0B0C0C"/>
                <w:lang w:eastAsia="en-GB"/>
              </w:rPr>
            </w:pPr>
          </w:p>
          <w:p w14:paraId="5C78ECDC" w14:textId="6FFEF068" w:rsidR="002934EE" w:rsidDel="00056FEA" w:rsidRDefault="002934EE" w:rsidP="0037134A">
            <w:pPr>
              <w:pStyle w:val="ListParagraph"/>
              <w:spacing w:after="75"/>
              <w:ind w:left="360"/>
              <w:rPr>
                <w:ins w:id="1511" w:author="Nicola Gould" w:date="2020-09-14T12:46:00Z"/>
                <w:del w:id="1512" w:author="J.Smith" w:date="2020-09-16T14:10:00Z"/>
                <w:rFonts w:ascii="Arial" w:eastAsia="Times New Roman" w:hAnsi="Arial" w:cs="Arial"/>
                <w:color w:val="0B0C0C"/>
                <w:lang w:eastAsia="en-GB"/>
              </w:rPr>
            </w:pPr>
          </w:p>
          <w:p w14:paraId="26238A51" w14:textId="74B66CE0" w:rsidR="002934EE" w:rsidDel="00056FEA" w:rsidRDefault="002934EE" w:rsidP="002934EE">
            <w:pPr>
              <w:pStyle w:val="ListParagraph"/>
              <w:numPr>
                <w:ilvl w:val="1"/>
                <w:numId w:val="58"/>
              </w:numPr>
              <w:spacing w:after="75"/>
              <w:rPr>
                <w:ins w:id="1513" w:author="Nicola Gould" w:date="2020-09-14T12:46:00Z"/>
                <w:del w:id="1514" w:author="J.Smith" w:date="2020-09-16T14:10:00Z"/>
                <w:rFonts w:ascii="Arial" w:eastAsia="Times New Roman" w:hAnsi="Arial" w:cs="Arial"/>
                <w:color w:val="0B0C0C"/>
                <w:lang w:eastAsia="en-GB"/>
              </w:rPr>
            </w:pPr>
            <w:ins w:id="1515" w:author="Nicola Gould" w:date="2020-09-14T12:46:00Z">
              <w:del w:id="1516" w:author="J.Smith" w:date="2020-09-16T14:10:00Z">
                <w:r w:rsidRPr="00B365EF" w:rsidDel="00056FEA">
                  <w:rPr>
                    <w:rFonts w:ascii="Arial" w:eastAsia="Times New Roman" w:hAnsi="Arial" w:cs="Arial"/>
                    <w:color w:val="0B0C0C"/>
                    <w:lang w:eastAsia="en-GB"/>
                  </w:rPr>
                  <w:delText>Schools will identify those pupils unable to access on-line lessons (minimum technology required wi-fi connection and a mobile phone). Pupils without access will be provided with alternative resources</w:delText>
                </w:r>
                <w:r w:rsidDel="00056FEA">
                  <w:rPr>
                    <w:rFonts w:ascii="Arial" w:eastAsia="Times New Roman" w:hAnsi="Arial" w:cs="Arial"/>
                    <w:color w:val="0B0C0C"/>
                    <w:lang w:eastAsia="en-GB"/>
                  </w:rPr>
                  <w:delText>.</w:delText>
                </w:r>
              </w:del>
            </w:ins>
          </w:p>
          <w:p w14:paraId="3C7E0976" w14:textId="4A0BD29E" w:rsidR="002934EE" w:rsidDel="00056FEA" w:rsidRDefault="002934EE" w:rsidP="0037134A">
            <w:pPr>
              <w:pStyle w:val="ListParagraph"/>
              <w:spacing w:after="75"/>
              <w:ind w:left="360"/>
              <w:rPr>
                <w:ins w:id="1517" w:author="Nicola Gould" w:date="2020-09-14T12:46:00Z"/>
                <w:del w:id="1518" w:author="J.Smith" w:date="2020-09-16T14:10:00Z"/>
                <w:rFonts w:ascii="Arial" w:eastAsia="Times New Roman" w:hAnsi="Arial" w:cs="Arial"/>
                <w:color w:val="0B0C0C"/>
                <w:lang w:eastAsia="en-GB"/>
              </w:rPr>
            </w:pPr>
            <w:ins w:id="1519" w:author="Nicola Gould" w:date="2020-09-14T12:46:00Z">
              <w:del w:id="1520" w:author="J.Smith" w:date="2020-09-16T14:10:00Z">
                <w:r w:rsidRPr="00B365EF" w:rsidDel="00056FEA">
                  <w:rPr>
                    <w:rFonts w:ascii="Arial" w:eastAsia="Times New Roman" w:hAnsi="Arial" w:cs="Arial"/>
                    <w:color w:val="0B0C0C"/>
                    <w:lang w:eastAsia="en-GB"/>
                  </w:rPr>
                  <w:delText>.</w:delText>
                </w:r>
              </w:del>
            </w:ins>
          </w:p>
          <w:p w14:paraId="4A3DCB02" w14:textId="3483B9D0" w:rsidR="002934EE" w:rsidDel="00056FEA" w:rsidRDefault="002934EE" w:rsidP="002934EE">
            <w:pPr>
              <w:pStyle w:val="ListParagraph"/>
              <w:numPr>
                <w:ilvl w:val="1"/>
                <w:numId w:val="58"/>
              </w:numPr>
              <w:spacing w:after="75"/>
              <w:rPr>
                <w:ins w:id="1521" w:author="Nicola Gould" w:date="2020-09-14T12:46:00Z"/>
                <w:del w:id="1522" w:author="J.Smith" w:date="2020-09-16T14:10:00Z"/>
                <w:rFonts w:ascii="Arial" w:eastAsia="Times New Roman" w:hAnsi="Arial" w:cs="Arial"/>
                <w:color w:val="0B0C0C"/>
                <w:lang w:eastAsia="en-GB"/>
              </w:rPr>
            </w:pPr>
            <w:ins w:id="1523" w:author="Nicola Gould" w:date="2020-09-14T12:46:00Z">
              <w:del w:id="1524" w:author="J.Smith" w:date="2020-09-16T14:10:00Z">
                <w:r w:rsidRPr="00B365EF" w:rsidDel="00056FEA">
                  <w:rPr>
                    <w:rFonts w:ascii="Arial" w:eastAsia="Times New Roman" w:hAnsi="Arial" w:cs="Arial"/>
                    <w:color w:val="0B0C0C"/>
                    <w:lang w:eastAsia="en-GB"/>
                  </w:rPr>
                  <w:delText xml:space="preserve">At KS5, as appropriate, </w:delText>
                </w:r>
              </w:del>
              <w:del w:id="1525" w:author="J.Smith" w:date="2020-09-16T14:01:00Z">
                <w:r w:rsidDel="00056FEA">
                  <w:rPr>
                    <w:rFonts w:ascii="Arial" w:eastAsia="Times New Roman" w:hAnsi="Arial" w:cs="Arial"/>
                    <w:color w:val="0B0C0C"/>
                    <w:lang w:eastAsia="en-GB"/>
                  </w:rPr>
                  <w:delText>students</w:delText>
                </w:r>
              </w:del>
              <w:del w:id="1526" w:author="J.Smith" w:date="2020-09-16T14:10:00Z">
                <w:r w:rsidRPr="00B365EF" w:rsidDel="00056FEA">
                  <w:rPr>
                    <w:rFonts w:ascii="Arial" w:eastAsia="Times New Roman" w:hAnsi="Arial" w:cs="Arial"/>
                    <w:color w:val="0B0C0C"/>
                    <w:lang w:eastAsia="en-GB"/>
                  </w:rPr>
                  <w:delText xml:space="preserve"> self-isolating will be provided with ‘live event’ access to the timetabled lesson through Microsoft Teams.</w:delText>
                </w:r>
              </w:del>
            </w:ins>
          </w:p>
          <w:p w14:paraId="3FA1EF15" w14:textId="3C7C22A7" w:rsidR="002934EE" w:rsidDel="00056FEA" w:rsidRDefault="002934EE" w:rsidP="0037134A">
            <w:pPr>
              <w:pStyle w:val="ListParagraph"/>
              <w:spacing w:after="75"/>
              <w:ind w:left="360"/>
              <w:rPr>
                <w:ins w:id="1527" w:author="Nicola Gould" w:date="2020-09-14T12:46:00Z"/>
                <w:del w:id="1528" w:author="J.Smith" w:date="2020-09-16T14:10:00Z"/>
                <w:rFonts w:ascii="Arial" w:eastAsia="Times New Roman" w:hAnsi="Arial" w:cs="Arial"/>
                <w:color w:val="0B0C0C"/>
                <w:lang w:eastAsia="en-GB"/>
              </w:rPr>
            </w:pPr>
          </w:p>
          <w:p w14:paraId="425DCCEC" w14:textId="12DA757E" w:rsidR="002934EE" w:rsidDel="00056FEA" w:rsidRDefault="002934EE" w:rsidP="002934EE">
            <w:pPr>
              <w:pStyle w:val="ListParagraph"/>
              <w:numPr>
                <w:ilvl w:val="1"/>
                <w:numId w:val="58"/>
              </w:numPr>
              <w:spacing w:after="75"/>
              <w:rPr>
                <w:ins w:id="1529" w:author="Nicola Gould" w:date="2020-09-14T12:46:00Z"/>
                <w:del w:id="1530" w:author="J.Smith" w:date="2020-09-16T14:10:00Z"/>
                <w:rFonts w:ascii="Arial" w:eastAsia="Times New Roman" w:hAnsi="Arial" w:cs="Arial"/>
                <w:color w:val="0B0C0C"/>
                <w:lang w:eastAsia="en-GB"/>
              </w:rPr>
            </w:pPr>
            <w:ins w:id="1531" w:author="Nicola Gould" w:date="2020-09-14T12:46:00Z">
              <w:del w:id="1532" w:author="J.Smith" w:date="2020-09-16T14:10:00Z">
                <w:r w:rsidRPr="004E2076" w:rsidDel="00056FEA">
                  <w:rPr>
                    <w:rFonts w:ascii="Arial" w:eastAsia="Times New Roman" w:hAnsi="Arial" w:cs="Arial"/>
                    <w:color w:val="0B0C0C"/>
                    <w:lang w:eastAsia="en-GB"/>
                  </w:rPr>
                  <w:delText>Cover lessons for teachers having to self-isolate should utilise Oak National Academy lessons as far as possible.</w:delText>
                </w:r>
              </w:del>
            </w:ins>
          </w:p>
          <w:p w14:paraId="238B60D6" w14:textId="61DA1563" w:rsidR="002934EE" w:rsidDel="00056FEA" w:rsidRDefault="002934EE" w:rsidP="0037134A">
            <w:pPr>
              <w:pStyle w:val="ListParagraph"/>
              <w:rPr>
                <w:ins w:id="1533" w:author="Nicola Gould" w:date="2020-09-14T12:46:00Z"/>
                <w:del w:id="1534" w:author="J.Smith" w:date="2020-09-16T14:10:00Z"/>
                <w:rFonts w:ascii="Arial" w:eastAsia="Times New Roman" w:hAnsi="Arial" w:cs="Arial"/>
                <w:color w:val="0B0C0C"/>
                <w:lang w:eastAsia="en-GB"/>
              </w:rPr>
            </w:pPr>
          </w:p>
          <w:p w14:paraId="350EC92F" w14:textId="0673586A" w:rsidR="002934EE" w:rsidDel="00056FEA" w:rsidRDefault="002934EE" w:rsidP="0037134A">
            <w:pPr>
              <w:pStyle w:val="ListParagraph"/>
              <w:rPr>
                <w:ins w:id="1535" w:author="Nicola Gould" w:date="2020-09-14T12:46:00Z"/>
                <w:del w:id="1536" w:author="J.Smith" w:date="2020-09-16T14:10:00Z"/>
                <w:rFonts w:ascii="Arial" w:eastAsia="Times New Roman" w:hAnsi="Arial" w:cs="Arial"/>
                <w:color w:val="0B0C0C"/>
                <w:lang w:eastAsia="en-GB"/>
              </w:rPr>
            </w:pPr>
          </w:p>
          <w:p w14:paraId="1348E8F1" w14:textId="1213836C" w:rsidR="002934EE" w:rsidDel="00056FEA" w:rsidRDefault="002934EE" w:rsidP="0037134A">
            <w:pPr>
              <w:pStyle w:val="ListParagraph"/>
              <w:rPr>
                <w:ins w:id="1537" w:author="Nicola Gould" w:date="2020-09-14T12:47:00Z"/>
                <w:del w:id="1538" w:author="J.Smith" w:date="2020-09-16T14:10:00Z"/>
                <w:rFonts w:ascii="Arial" w:eastAsia="Times New Roman" w:hAnsi="Arial" w:cs="Arial"/>
                <w:color w:val="0B0C0C"/>
                <w:lang w:eastAsia="en-GB"/>
              </w:rPr>
            </w:pPr>
          </w:p>
          <w:p w14:paraId="2C044584" w14:textId="11A58075" w:rsidR="002934EE" w:rsidRPr="002D4B8C" w:rsidDel="00056FEA" w:rsidRDefault="002934EE" w:rsidP="0037134A">
            <w:pPr>
              <w:pStyle w:val="ListParagraph"/>
              <w:rPr>
                <w:ins w:id="1539" w:author="Nicola Gould" w:date="2020-09-14T12:46:00Z"/>
                <w:del w:id="1540" w:author="J.Smith" w:date="2020-09-16T14:10:00Z"/>
                <w:rFonts w:ascii="Arial" w:eastAsia="Times New Roman" w:hAnsi="Arial" w:cs="Arial"/>
                <w:color w:val="0B0C0C"/>
                <w:lang w:eastAsia="en-GB"/>
              </w:rPr>
            </w:pPr>
          </w:p>
          <w:p w14:paraId="6F1D295C" w14:textId="7D27B4EE" w:rsidR="002934EE" w:rsidRPr="002D4B8C" w:rsidDel="00056FEA" w:rsidRDefault="002934EE" w:rsidP="002934EE">
            <w:pPr>
              <w:pStyle w:val="ListParagraph"/>
              <w:numPr>
                <w:ilvl w:val="1"/>
                <w:numId w:val="58"/>
              </w:numPr>
              <w:spacing w:after="75"/>
              <w:rPr>
                <w:ins w:id="1541" w:author="Nicola Gould" w:date="2020-09-14T12:46:00Z"/>
                <w:del w:id="1542" w:author="J.Smith" w:date="2020-09-16T14:10:00Z"/>
                <w:rFonts w:ascii="Arial" w:eastAsia="Times New Roman" w:hAnsi="Arial" w:cs="Arial"/>
                <w:color w:val="0B0C0C"/>
                <w:lang w:eastAsia="en-GB"/>
              </w:rPr>
            </w:pPr>
            <w:ins w:id="1543" w:author="Nicola Gould" w:date="2020-09-14T12:46:00Z">
              <w:del w:id="1544" w:author="J.Smith" w:date="2020-09-16T14:10:00Z">
                <w:r w:rsidRPr="002D4B8C" w:rsidDel="00056FEA">
                  <w:rPr>
                    <w:rFonts w:ascii="Arial" w:eastAsia="Times New Roman" w:hAnsi="Arial" w:cs="Arial"/>
                    <w:color w:val="0B0C0C"/>
                    <w:lang w:eastAsia="en-GB"/>
                  </w:rPr>
                  <w:delText>Self-isolating pupils will receive a well-being call during the period of absence.</w:delText>
                </w:r>
              </w:del>
            </w:ins>
          </w:p>
          <w:p w14:paraId="4CC89705" w14:textId="7754FE67" w:rsidR="002934EE" w:rsidDel="00056FEA" w:rsidRDefault="002934EE" w:rsidP="0037134A">
            <w:pPr>
              <w:pStyle w:val="ListParagraph"/>
              <w:spacing w:after="75"/>
              <w:ind w:left="360"/>
              <w:rPr>
                <w:ins w:id="1545" w:author="Nicola Gould" w:date="2020-09-14T12:46:00Z"/>
                <w:del w:id="1546" w:author="J.Smith" w:date="2020-09-16T14:10:00Z"/>
                <w:rFonts w:ascii="Arial" w:eastAsia="Times New Roman" w:hAnsi="Arial" w:cs="Arial"/>
                <w:color w:val="0B0C0C"/>
                <w:lang w:eastAsia="en-GB"/>
              </w:rPr>
            </w:pPr>
          </w:p>
          <w:p w14:paraId="46568A89" w14:textId="12B09DA5" w:rsidR="002934EE" w:rsidDel="00056FEA" w:rsidRDefault="002934EE" w:rsidP="0037134A">
            <w:pPr>
              <w:pStyle w:val="ListParagraph"/>
              <w:spacing w:after="75"/>
              <w:ind w:left="360"/>
              <w:rPr>
                <w:ins w:id="1547" w:author="Nicola Gould" w:date="2020-09-14T12:46:00Z"/>
                <w:del w:id="1548" w:author="J.Smith" w:date="2020-09-16T14:10:00Z"/>
                <w:rFonts w:ascii="Arial" w:eastAsia="Times New Roman" w:hAnsi="Arial" w:cs="Arial"/>
                <w:color w:val="0B0C0C"/>
                <w:lang w:eastAsia="en-GB"/>
              </w:rPr>
            </w:pPr>
          </w:p>
          <w:p w14:paraId="010D7CF2" w14:textId="1C9C8FE5" w:rsidR="002934EE" w:rsidDel="00056FEA" w:rsidRDefault="002934EE" w:rsidP="0037134A">
            <w:pPr>
              <w:pStyle w:val="ListParagraph"/>
              <w:spacing w:after="75"/>
              <w:ind w:left="360"/>
              <w:rPr>
                <w:ins w:id="1549" w:author="Nicola Gould" w:date="2020-09-14T12:46:00Z"/>
                <w:del w:id="1550" w:author="J.Smith" w:date="2020-09-16T14:10:00Z"/>
                <w:rFonts w:ascii="Arial" w:eastAsia="Times New Roman" w:hAnsi="Arial" w:cs="Arial"/>
                <w:color w:val="0B0C0C"/>
                <w:lang w:eastAsia="en-GB"/>
              </w:rPr>
            </w:pPr>
          </w:p>
          <w:p w14:paraId="7D7EF4DA" w14:textId="3D490C93" w:rsidR="002934EE" w:rsidDel="00056FEA" w:rsidRDefault="002934EE" w:rsidP="0037134A">
            <w:pPr>
              <w:pStyle w:val="ListParagraph"/>
              <w:spacing w:after="75"/>
              <w:ind w:left="360"/>
              <w:rPr>
                <w:ins w:id="1551" w:author="Nicola Gould" w:date="2020-09-14T12:46:00Z"/>
                <w:del w:id="1552" w:author="J.Smith" w:date="2020-09-16T14:10:00Z"/>
                <w:rFonts w:ascii="Arial" w:eastAsia="Times New Roman" w:hAnsi="Arial" w:cs="Arial"/>
                <w:color w:val="0B0C0C"/>
                <w:lang w:eastAsia="en-GB"/>
              </w:rPr>
            </w:pPr>
          </w:p>
          <w:p w14:paraId="0A843E18" w14:textId="367428B6" w:rsidR="002934EE" w:rsidDel="00056FEA" w:rsidRDefault="002934EE" w:rsidP="0037134A">
            <w:pPr>
              <w:pStyle w:val="ListParagraph"/>
              <w:spacing w:after="75"/>
              <w:ind w:left="360"/>
              <w:rPr>
                <w:ins w:id="1553" w:author="Nicola Gould" w:date="2020-09-14T12:46:00Z"/>
                <w:del w:id="1554" w:author="J.Smith" w:date="2020-09-16T14:10:00Z"/>
                <w:rFonts w:ascii="Arial" w:eastAsia="Times New Roman" w:hAnsi="Arial" w:cs="Arial"/>
                <w:color w:val="0B0C0C"/>
                <w:lang w:eastAsia="en-GB"/>
              </w:rPr>
            </w:pPr>
          </w:p>
          <w:p w14:paraId="0E4ED725" w14:textId="214AA8A2" w:rsidR="002934EE" w:rsidDel="00056FEA" w:rsidRDefault="002934EE" w:rsidP="0037134A">
            <w:pPr>
              <w:pStyle w:val="ListParagraph"/>
              <w:spacing w:after="75"/>
              <w:ind w:left="360"/>
              <w:rPr>
                <w:ins w:id="1555" w:author="Nicola Gould" w:date="2020-09-14T12:46:00Z"/>
                <w:del w:id="1556" w:author="J.Smith" w:date="2020-09-16T14:10:00Z"/>
                <w:rFonts w:ascii="Arial" w:eastAsia="Times New Roman" w:hAnsi="Arial" w:cs="Arial"/>
                <w:color w:val="0B0C0C"/>
                <w:lang w:eastAsia="en-GB"/>
              </w:rPr>
            </w:pPr>
          </w:p>
          <w:p w14:paraId="01A0514E" w14:textId="48341283" w:rsidR="002934EE" w:rsidDel="00056FEA" w:rsidRDefault="002934EE" w:rsidP="0037134A">
            <w:pPr>
              <w:pStyle w:val="ListParagraph"/>
              <w:spacing w:after="75"/>
              <w:ind w:left="360"/>
              <w:rPr>
                <w:ins w:id="1557" w:author="Nicola Gould" w:date="2020-09-14T12:46:00Z"/>
                <w:del w:id="1558" w:author="J.Smith" w:date="2020-09-16T14:10:00Z"/>
                <w:rFonts w:ascii="Arial" w:eastAsia="Times New Roman" w:hAnsi="Arial" w:cs="Arial"/>
                <w:color w:val="0B0C0C"/>
                <w:lang w:eastAsia="en-GB"/>
              </w:rPr>
            </w:pPr>
          </w:p>
          <w:p w14:paraId="7E5BCCE9" w14:textId="10B70642" w:rsidR="002934EE" w:rsidDel="00056FEA" w:rsidRDefault="002934EE" w:rsidP="0037134A">
            <w:pPr>
              <w:pStyle w:val="ListParagraph"/>
              <w:spacing w:after="75"/>
              <w:ind w:left="360"/>
              <w:rPr>
                <w:ins w:id="1559" w:author="Nicola Gould" w:date="2020-09-14T12:46:00Z"/>
                <w:del w:id="1560" w:author="J.Smith" w:date="2020-09-16T14:10:00Z"/>
                <w:rFonts w:ascii="Arial" w:eastAsia="Times New Roman" w:hAnsi="Arial" w:cs="Arial"/>
                <w:color w:val="0B0C0C"/>
                <w:lang w:eastAsia="en-GB"/>
              </w:rPr>
            </w:pPr>
          </w:p>
          <w:p w14:paraId="22D113F6" w14:textId="5877BD36" w:rsidR="002934EE" w:rsidRPr="00FF4851" w:rsidDel="00056FEA" w:rsidRDefault="002934EE" w:rsidP="0037134A">
            <w:pPr>
              <w:spacing w:after="75"/>
              <w:rPr>
                <w:ins w:id="1561" w:author="Nicola Gould" w:date="2020-09-14T12:46:00Z"/>
                <w:del w:id="1562" w:author="J.Smith" w:date="2020-09-16T14:10:00Z"/>
                <w:rFonts w:eastAsia="Times New Roman" w:cs="Arial"/>
                <w:color w:val="0B0C0C"/>
                <w:lang w:eastAsia="en-GB"/>
              </w:rPr>
            </w:pPr>
          </w:p>
          <w:p w14:paraId="49F79969" w14:textId="04A2930B" w:rsidR="002934EE" w:rsidDel="00056FEA" w:rsidRDefault="002934EE" w:rsidP="0037134A">
            <w:pPr>
              <w:pStyle w:val="ListParagraph"/>
              <w:spacing w:after="75"/>
              <w:ind w:left="360"/>
              <w:rPr>
                <w:ins w:id="1563" w:author="Nicola Gould" w:date="2020-09-14T12:46:00Z"/>
                <w:del w:id="1564" w:author="J.Smith" w:date="2020-09-16T14:10:00Z"/>
                <w:rFonts w:ascii="Arial" w:eastAsia="Times New Roman" w:hAnsi="Arial" w:cs="Arial"/>
                <w:color w:val="0B0C0C"/>
                <w:lang w:eastAsia="en-GB"/>
              </w:rPr>
            </w:pPr>
          </w:p>
          <w:p w14:paraId="3AC53134" w14:textId="6698408F" w:rsidR="002934EE" w:rsidRPr="00FF4851" w:rsidDel="00056FEA" w:rsidRDefault="002934EE" w:rsidP="002934EE">
            <w:pPr>
              <w:pStyle w:val="ListParagraph"/>
              <w:numPr>
                <w:ilvl w:val="1"/>
                <w:numId w:val="58"/>
              </w:numPr>
              <w:spacing w:after="75"/>
              <w:rPr>
                <w:ins w:id="1565" w:author="Nicola Gould" w:date="2020-09-14T12:46:00Z"/>
                <w:del w:id="1566" w:author="J.Smith" w:date="2020-09-16T14:10:00Z"/>
                <w:rFonts w:ascii="Arial" w:eastAsia="Times New Roman" w:hAnsi="Arial" w:cs="Arial"/>
                <w:color w:val="0B0C0C"/>
                <w:lang w:eastAsia="en-GB"/>
              </w:rPr>
            </w:pPr>
            <w:ins w:id="1567" w:author="Nicola Gould" w:date="2020-09-14T12:46:00Z">
              <w:del w:id="1568" w:author="J.Smith" w:date="2020-09-16T14:10:00Z">
                <w:r w:rsidDel="00056FEA">
                  <w:rPr>
                    <w:rFonts w:ascii="Arial" w:eastAsia="Times New Roman" w:hAnsi="Arial" w:cs="Arial"/>
                    <w:color w:val="0B0C0C"/>
                    <w:lang w:eastAsia="en-GB"/>
                  </w:rPr>
                  <w:delText>Where the pupil has an identified learning need, a Teaching Assistant will contact the family and speak to the child about accessing the work.</w:delText>
                </w:r>
              </w:del>
            </w:ins>
          </w:p>
        </w:tc>
        <w:tc>
          <w:tcPr>
            <w:tcW w:w="3572" w:type="dxa"/>
          </w:tcPr>
          <w:p w14:paraId="39FD6C7C" w14:textId="462BF16E" w:rsidR="002934EE" w:rsidRPr="004E2076" w:rsidDel="00056FEA" w:rsidRDefault="002934EE" w:rsidP="002934EE">
            <w:pPr>
              <w:pStyle w:val="ListParagraph"/>
              <w:numPr>
                <w:ilvl w:val="1"/>
                <w:numId w:val="59"/>
              </w:numPr>
              <w:spacing w:after="75"/>
              <w:rPr>
                <w:ins w:id="1569" w:author="Nicola Gould" w:date="2020-09-14T12:46:00Z"/>
                <w:del w:id="1570" w:author="J.Smith" w:date="2020-09-16T14:10:00Z"/>
                <w:rFonts w:ascii="Arial" w:eastAsia="Times New Roman" w:hAnsi="Arial" w:cs="Arial"/>
                <w:color w:val="0B0C0C"/>
                <w:lang w:eastAsia="en-GB"/>
              </w:rPr>
            </w:pPr>
            <w:ins w:id="1571" w:author="Nicola Gould" w:date="2020-09-14T12:46:00Z">
              <w:del w:id="1572" w:author="J.Smith" w:date="2020-09-16T14:10:00Z">
                <w:r w:rsidRPr="004E2076" w:rsidDel="00056FEA">
                  <w:rPr>
                    <w:rFonts w:ascii="Arial" w:eastAsia="Times New Roman" w:hAnsi="Arial" w:cs="Arial"/>
                    <w:color w:val="0B0C0C"/>
                    <w:lang w:eastAsia="en-GB"/>
                  </w:rPr>
                  <w:delText xml:space="preserve">Teachers and subject leaders to review the Oak National Academy website and identify appropriate resources linked to in-class provision. </w:delText>
                </w:r>
              </w:del>
            </w:ins>
          </w:p>
          <w:p w14:paraId="4A37ADA8" w14:textId="1ED9D384" w:rsidR="002934EE" w:rsidDel="00056FEA" w:rsidRDefault="002934EE" w:rsidP="0037134A">
            <w:pPr>
              <w:pStyle w:val="ListParagraph"/>
              <w:spacing w:after="75"/>
              <w:ind w:left="360"/>
              <w:rPr>
                <w:ins w:id="1573" w:author="Nicola Gould" w:date="2020-09-14T12:46:00Z"/>
                <w:del w:id="1574" w:author="J.Smith" w:date="2020-09-16T14:10:00Z"/>
                <w:rFonts w:ascii="Arial" w:eastAsia="Times New Roman" w:hAnsi="Arial" w:cs="Arial"/>
                <w:color w:val="0B0C0C"/>
                <w:lang w:eastAsia="en-GB"/>
              </w:rPr>
            </w:pPr>
          </w:p>
          <w:p w14:paraId="550DF35A" w14:textId="13C5E83E" w:rsidR="002934EE" w:rsidRPr="00DF3FCF" w:rsidDel="00056FEA" w:rsidRDefault="002934EE" w:rsidP="0037134A">
            <w:pPr>
              <w:pStyle w:val="ListParagraph"/>
              <w:spacing w:after="75"/>
              <w:ind w:left="360"/>
              <w:rPr>
                <w:ins w:id="1575" w:author="Nicola Gould" w:date="2020-09-14T12:46:00Z"/>
                <w:del w:id="1576" w:author="J.Smith" w:date="2020-09-16T14:10:00Z"/>
                <w:rFonts w:ascii="Arial" w:eastAsia="Times New Roman" w:hAnsi="Arial" w:cs="Arial"/>
                <w:lang w:eastAsia="en-GB"/>
              </w:rPr>
            </w:pPr>
            <w:ins w:id="1577" w:author="Nicola Gould" w:date="2020-09-14T12:46:00Z">
              <w:del w:id="1578" w:author="J.Smith" w:date="2020-09-16T14:10:00Z">
                <w:r w:rsidRPr="00DF3FCF" w:rsidDel="00056FEA">
                  <w:rPr>
                    <w:rFonts w:ascii="Arial" w:hAnsi="Arial" w:cs="Arial"/>
                    <w:shd w:val="clear" w:color="auto" w:fill="FFFFFF"/>
                  </w:rPr>
                  <w:delText>Subject Leaders to identify alternative learning materials where no suitable content is available through the Oak National Academy</w:delText>
                </w:r>
              </w:del>
            </w:ins>
          </w:p>
          <w:p w14:paraId="133D9E10" w14:textId="2A6B53CA" w:rsidR="002934EE" w:rsidDel="00056FEA" w:rsidRDefault="002934EE" w:rsidP="0037134A">
            <w:pPr>
              <w:pStyle w:val="ListParagraph"/>
              <w:spacing w:after="75"/>
              <w:ind w:left="360"/>
              <w:rPr>
                <w:ins w:id="1579" w:author="Nicola Gould" w:date="2020-09-14T12:46:00Z"/>
                <w:del w:id="1580" w:author="J.Smith" w:date="2020-09-16T14:10:00Z"/>
                <w:rFonts w:ascii="Arial" w:eastAsia="Times New Roman" w:hAnsi="Arial" w:cs="Arial"/>
                <w:color w:val="0B0C0C"/>
                <w:lang w:eastAsia="en-GB"/>
              </w:rPr>
            </w:pPr>
          </w:p>
          <w:p w14:paraId="3DE58189" w14:textId="53589EC1" w:rsidR="002934EE" w:rsidRPr="002E4F8C" w:rsidDel="00056FEA" w:rsidRDefault="002934EE" w:rsidP="0037134A">
            <w:pPr>
              <w:pStyle w:val="ListParagraph"/>
              <w:spacing w:after="75"/>
              <w:ind w:left="360"/>
              <w:rPr>
                <w:ins w:id="1581" w:author="Nicola Gould" w:date="2020-09-14T12:46:00Z"/>
                <w:del w:id="1582" w:author="J.Smith" w:date="2020-09-16T14:10:00Z"/>
                <w:rFonts w:ascii="Arial" w:eastAsia="Times New Roman" w:hAnsi="Arial" w:cs="Arial"/>
                <w:color w:val="0B0C0C"/>
                <w:lang w:eastAsia="en-GB"/>
              </w:rPr>
            </w:pPr>
            <w:ins w:id="1583" w:author="Nicola Gould" w:date="2020-09-14T12:46:00Z">
              <w:del w:id="1584" w:author="J.Smith" w:date="2020-09-16T14:10:00Z">
                <w:r w:rsidRPr="002E4F8C" w:rsidDel="00056FEA">
                  <w:rPr>
                    <w:rFonts w:ascii="Arial" w:eastAsia="Times New Roman" w:hAnsi="Arial" w:cs="Arial"/>
                    <w:color w:val="0B0C0C"/>
                    <w:lang w:eastAsia="en-GB"/>
                  </w:rPr>
                  <w:delText xml:space="preserve">Senior leaders to identify the most appropriate system to distribute lesson links to self-isolating pupils.  </w:delText>
                </w:r>
              </w:del>
            </w:ins>
          </w:p>
          <w:p w14:paraId="28A747AD" w14:textId="09CF3EFD" w:rsidR="002934EE" w:rsidDel="00056FEA" w:rsidRDefault="002934EE" w:rsidP="0037134A">
            <w:pPr>
              <w:pStyle w:val="ListParagraph"/>
              <w:spacing w:after="75"/>
              <w:ind w:left="360"/>
              <w:rPr>
                <w:ins w:id="1585" w:author="Nicola Gould" w:date="2020-09-14T12:46:00Z"/>
                <w:del w:id="1586" w:author="J.Smith" w:date="2020-09-16T14:10:00Z"/>
                <w:rFonts w:ascii="Arial" w:eastAsia="Times New Roman" w:hAnsi="Arial" w:cs="Arial"/>
                <w:color w:val="0B0C0C"/>
                <w:lang w:eastAsia="en-GB"/>
              </w:rPr>
            </w:pPr>
          </w:p>
          <w:p w14:paraId="347588B2" w14:textId="75DA43AD" w:rsidR="002934EE" w:rsidDel="00056FEA" w:rsidRDefault="002934EE" w:rsidP="0037134A">
            <w:pPr>
              <w:pStyle w:val="ListParagraph"/>
              <w:spacing w:after="75"/>
              <w:ind w:left="360"/>
              <w:rPr>
                <w:ins w:id="1587" w:author="Nicola Gould" w:date="2020-09-14T12:46:00Z"/>
                <w:del w:id="1588" w:author="J.Smith" w:date="2020-09-16T14:10:00Z"/>
                <w:rFonts w:ascii="Arial" w:eastAsia="Times New Roman" w:hAnsi="Arial" w:cs="Arial"/>
                <w:color w:val="0B0C0C"/>
                <w:lang w:eastAsia="en-GB"/>
              </w:rPr>
            </w:pPr>
            <w:ins w:id="1589" w:author="Nicola Gould" w:date="2020-09-14T12:46:00Z">
              <w:del w:id="1590" w:author="J.Smith" w:date="2020-09-16T14:10:00Z">
                <w:r w:rsidRPr="002E4F8C" w:rsidDel="00056FEA">
                  <w:rPr>
                    <w:rFonts w:ascii="Arial" w:eastAsia="Times New Roman" w:hAnsi="Arial" w:cs="Arial"/>
                    <w:color w:val="0B0C0C"/>
                    <w:lang w:eastAsia="en-GB"/>
                  </w:rPr>
                  <w:delText>Senior leadership for T&amp;L and all middle leaders to quality assure remote learning provision to ensure high quality and safe.</w:delText>
                </w:r>
              </w:del>
            </w:ins>
          </w:p>
          <w:p w14:paraId="1C09EE22" w14:textId="693EEC92" w:rsidR="002934EE" w:rsidDel="00056FEA" w:rsidRDefault="002934EE" w:rsidP="0037134A">
            <w:pPr>
              <w:pStyle w:val="ListParagraph"/>
              <w:spacing w:after="75"/>
              <w:ind w:left="360"/>
              <w:rPr>
                <w:ins w:id="1591" w:author="Nicola Gould" w:date="2020-09-14T12:46:00Z"/>
                <w:del w:id="1592" w:author="J.Smith" w:date="2020-09-16T14:10:00Z"/>
                <w:rFonts w:ascii="Arial" w:eastAsia="Times New Roman" w:hAnsi="Arial" w:cs="Arial"/>
                <w:color w:val="0B0C0C"/>
                <w:lang w:eastAsia="en-GB"/>
              </w:rPr>
            </w:pPr>
            <w:ins w:id="1593" w:author="Nicola Gould" w:date="2020-09-14T12:46:00Z">
              <w:del w:id="1594" w:author="J.Smith" w:date="2020-09-16T14:10:00Z">
                <w:r w:rsidRPr="002E4F8C" w:rsidDel="00056FEA">
                  <w:rPr>
                    <w:rFonts w:ascii="Arial" w:eastAsia="Times New Roman" w:hAnsi="Arial" w:cs="Arial"/>
                    <w:color w:val="0B0C0C"/>
                    <w:lang w:eastAsia="en-GB"/>
                  </w:rPr>
                  <w:delText xml:space="preserve"> </w:delText>
                </w:r>
              </w:del>
            </w:ins>
          </w:p>
          <w:p w14:paraId="44013D2F" w14:textId="357263CD" w:rsidR="002934EE" w:rsidRPr="004E2076" w:rsidDel="00056FEA" w:rsidRDefault="002934EE" w:rsidP="002934EE">
            <w:pPr>
              <w:pStyle w:val="ListParagraph"/>
              <w:numPr>
                <w:ilvl w:val="1"/>
                <w:numId w:val="59"/>
              </w:numPr>
              <w:spacing w:after="75"/>
              <w:rPr>
                <w:ins w:id="1595" w:author="Nicola Gould" w:date="2020-09-14T12:46:00Z"/>
                <w:del w:id="1596" w:author="J.Smith" w:date="2020-09-16T14:10:00Z"/>
                <w:rFonts w:ascii="Arial" w:eastAsia="Times New Roman" w:hAnsi="Arial" w:cs="Arial"/>
                <w:color w:val="0B0C0C"/>
                <w:lang w:eastAsia="en-GB"/>
              </w:rPr>
            </w:pPr>
            <w:ins w:id="1597" w:author="Nicola Gould" w:date="2020-09-14T12:46:00Z">
              <w:del w:id="1598" w:author="J.Smith" w:date="2020-09-16T14:10:00Z">
                <w:r w:rsidRPr="004E2076" w:rsidDel="00056FEA">
                  <w:rPr>
                    <w:rFonts w:ascii="Arial" w:eastAsia="Times New Roman" w:hAnsi="Arial" w:cs="Arial"/>
                    <w:color w:val="0B0C0C"/>
                    <w:lang w:eastAsia="en-GB"/>
                  </w:rPr>
                  <w:delText xml:space="preserve">School leaders will review and communicate the expectations of feedback to </w:delText>
                </w:r>
                <w:r w:rsidDel="00056FEA">
                  <w:rPr>
                    <w:rFonts w:ascii="Arial" w:eastAsia="Times New Roman" w:hAnsi="Arial" w:cs="Arial"/>
                    <w:color w:val="0B0C0C"/>
                    <w:lang w:eastAsia="en-GB"/>
                  </w:rPr>
                  <w:delText xml:space="preserve">pupils </w:delText>
                </w:r>
                <w:r w:rsidRPr="004E2076" w:rsidDel="00056FEA">
                  <w:rPr>
                    <w:rFonts w:ascii="Arial" w:eastAsia="Times New Roman" w:hAnsi="Arial" w:cs="Arial"/>
                    <w:color w:val="0B0C0C"/>
                    <w:lang w:eastAsia="en-GB"/>
                  </w:rPr>
                  <w:delText>returning following self-isolation, in-line with individual school assessment policy.</w:delText>
                </w:r>
              </w:del>
            </w:ins>
          </w:p>
          <w:p w14:paraId="7E94FBB4" w14:textId="006B8EA3" w:rsidR="002934EE" w:rsidRPr="00B365EF" w:rsidDel="00056FEA" w:rsidRDefault="002934EE" w:rsidP="0037134A">
            <w:pPr>
              <w:pStyle w:val="ListParagraph"/>
              <w:spacing w:after="75"/>
              <w:ind w:left="360"/>
              <w:rPr>
                <w:ins w:id="1599" w:author="Nicola Gould" w:date="2020-09-14T12:46:00Z"/>
                <w:del w:id="1600" w:author="J.Smith" w:date="2020-09-16T14:10:00Z"/>
                <w:rFonts w:ascii="Arial" w:eastAsia="Times New Roman" w:hAnsi="Arial" w:cs="Arial"/>
                <w:color w:val="0B0C0C"/>
                <w:lang w:eastAsia="en-GB"/>
              </w:rPr>
            </w:pPr>
          </w:p>
          <w:p w14:paraId="34891B1B" w14:textId="26DACAED" w:rsidR="002934EE" w:rsidRPr="00B365EF" w:rsidDel="00056FEA" w:rsidRDefault="002934EE" w:rsidP="002934EE">
            <w:pPr>
              <w:pStyle w:val="ListParagraph"/>
              <w:numPr>
                <w:ilvl w:val="1"/>
                <w:numId w:val="59"/>
              </w:numPr>
              <w:spacing w:after="75"/>
              <w:rPr>
                <w:ins w:id="1601" w:author="Nicola Gould" w:date="2020-09-14T12:46:00Z"/>
                <w:del w:id="1602" w:author="J.Smith" w:date="2020-09-16T14:10:00Z"/>
                <w:rFonts w:ascii="Arial" w:eastAsia="Times New Roman" w:hAnsi="Arial" w:cs="Arial"/>
                <w:color w:val="0B0C0C"/>
                <w:lang w:eastAsia="en-GB"/>
              </w:rPr>
            </w:pPr>
            <w:ins w:id="1603" w:author="Nicola Gould" w:date="2020-09-14T12:46:00Z">
              <w:del w:id="1604" w:author="J.Smith" w:date="2020-09-16T14:10:00Z">
                <w:r w:rsidRPr="00B365EF" w:rsidDel="00056FEA">
                  <w:rPr>
                    <w:rFonts w:ascii="Arial" w:eastAsia="Times New Roman" w:hAnsi="Arial" w:cs="Arial"/>
                    <w:color w:val="0B0C0C"/>
                    <w:lang w:eastAsia="en-GB"/>
                  </w:rPr>
                  <w:delText xml:space="preserve">School leaders to coordinate the accessibility of resources for all pupils. </w:delText>
                </w:r>
              </w:del>
            </w:ins>
          </w:p>
          <w:p w14:paraId="0AE1B83F" w14:textId="32A7B406" w:rsidR="002934EE" w:rsidRPr="002E4F8C" w:rsidDel="00056FEA" w:rsidRDefault="002934EE" w:rsidP="0037134A">
            <w:pPr>
              <w:pStyle w:val="ListParagraph"/>
              <w:rPr>
                <w:ins w:id="1605" w:author="Nicola Gould" w:date="2020-09-14T12:46:00Z"/>
                <w:del w:id="1606" w:author="J.Smith" w:date="2020-09-16T14:10:00Z"/>
                <w:rFonts w:ascii="Arial" w:eastAsia="Times New Roman" w:hAnsi="Arial" w:cs="Arial"/>
                <w:color w:val="0B0C0C"/>
                <w:lang w:eastAsia="en-GB"/>
              </w:rPr>
            </w:pPr>
          </w:p>
          <w:p w14:paraId="10660FC6" w14:textId="66B2206C" w:rsidR="002934EE" w:rsidDel="00056FEA" w:rsidRDefault="002934EE" w:rsidP="0037134A">
            <w:pPr>
              <w:pStyle w:val="ListParagraph"/>
              <w:spacing w:after="75"/>
              <w:ind w:left="360"/>
              <w:rPr>
                <w:ins w:id="1607" w:author="Nicola Gould" w:date="2020-09-14T12:46:00Z"/>
                <w:del w:id="1608" w:author="J.Smith" w:date="2020-09-16T14:10:00Z"/>
                <w:rFonts w:ascii="Arial" w:eastAsia="Times New Roman" w:hAnsi="Arial" w:cs="Arial"/>
                <w:color w:val="0B0C0C"/>
                <w:lang w:eastAsia="en-GB"/>
              </w:rPr>
            </w:pPr>
          </w:p>
          <w:p w14:paraId="3677CBF6" w14:textId="5A92ABB2" w:rsidR="002934EE" w:rsidRPr="002E4F8C" w:rsidDel="00056FEA" w:rsidRDefault="002934EE" w:rsidP="0037134A">
            <w:pPr>
              <w:pStyle w:val="ListParagraph"/>
              <w:rPr>
                <w:ins w:id="1609" w:author="Nicola Gould" w:date="2020-09-14T12:46:00Z"/>
                <w:del w:id="1610" w:author="J.Smith" w:date="2020-09-16T14:10:00Z"/>
                <w:rFonts w:ascii="Arial" w:eastAsia="Times New Roman" w:hAnsi="Arial" w:cs="Arial"/>
                <w:color w:val="0B0C0C"/>
                <w:lang w:eastAsia="en-GB"/>
              </w:rPr>
            </w:pPr>
          </w:p>
          <w:p w14:paraId="2CD87C94" w14:textId="47D1AB0C" w:rsidR="002934EE" w:rsidRPr="00E63CDA" w:rsidDel="00056FEA" w:rsidRDefault="002934EE" w:rsidP="0037134A">
            <w:pPr>
              <w:spacing w:after="75"/>
              <w:rPr>
                <w:ins w:id="1611" w:author="Nicola Gould" w:date="2020-09-14T12:46:00Z"/>
                <w:del w:id="1612" w:author="J.Smith" w:date="2020-09-16T14:10:00Z"/>
                <w:rFonts w:eastAsia="Times New Roman" w:cs="Arial"/>
                <w:color w:val="0B0C0C"/>
                <w:lang w:eastAsia="en-GB"/>
              </w:rPr>
            </w:pPr>
          </w:p>
          <w:p w14:paraId="082FF5F0" w14:textId="519BCDF7" w:rsidR="002934EE" w:rsidDel="00056FEA" w:rsidRDefault="002934EE" w:rsidP="0037134A">
            <w:pPr>
              <w:pStyle w:val="ListParagraph"/>
              <w:spacing w:after="75"/>
              <w:ind w:left="360"/>
              <w:rPr>
                <w:ins w:id="1613" w:author="Nicola Gould" w:date="2020-09-14T12:46:00Z"/>
                <w:del w:id="1614" w:author="J.Smith" w:date="2020-09-16T14:10:00Z"/>
                <w:rFonts w:ascii="Arial" w:eastAsia="Times New Roman" w:hAnsi="Arial" w:cs="Arial"/>
                <w:color w:val="0B0C0C"/>
                <w:lang w:eastAsia="en-GB"/>
              </w:rPr>
            </w:pPr>
          </w:p>
          <w:p w14:paraId="32FAA632" w14:textId="61395811" w:rsidR="002934EE" w:rsidDel="00056FEA" w:rsidRDefault="002934EE" w:rsidP="0037134A">
            <w:pPr>
              <w:pStyle w:val="ListParagraph"/>
              <w:spacing w:after="75"/>
              <w:ind w:left="360"/>
              <w:rPr>
                <w:ins w:id="1615" w:author="Nicola Gould" w:date="2020-09-14T12:46:00Z"/>
                <w:del w:id="1616" w:author="J.Smith" w:date="2020-09-16T14:10:00Z"/>
                <w:rFonts w:ascii="Arial" w:eastAsia="Times New Roman" w:hAnsi="Arial" w:cs="Arial"/>
                <w:color w:val="0B0C0C"/>
                <w:lang w:eastAsia="en-GB"/>
              </w:rPr>
            </w:pPr>
          </w:p>
          <w:p w14:paraId="54C693DF" w14:textId="0F319553" w:rsidR="002934EE" w:rsidRPr="002D4B8C" w:rsidDel="00056FEA" w:rsidRDefault="002934EE" w:rsidP="002934EE">
            <w:pPr>
              <w:pStyle w:val="ListParagraph"/>
              <w:numPr>
                <w:ilvl w:val="1"/>
                <w:numId w:val="59"/>
              </w:numPr>
              <w:spacing w:after="75"/>
              <w:rPr>
                <w:ins w:id="1617" w:author="Nicola Gould" w:date="2020-09-14T12:46:00Z"/>
                <w:del w:id="1618" w:author="J.Smith" w:date="2020-09-16T14:10:00Z"/>
                <w:rFonts w:ascii="Arial" w:eastAsia="Times New Roman" w:hAnsi="Arial" w:cs="Arial"/>
                <w:color w:val="0B0C0C"/>
                <w:lang w:eastAsia="en-GB"/>
              </w:rPr>
            </w:pPr>
            <w:ins w:id="1619" w:author="Nicola Gould" w:date="2020-09-14T12:46:00Z">
              <w:del w:id="1620" w:author="J.Smith" w:date="2020-09-16T14:10:00Z">
                <w:r w:rsidRPr="00B365EF" w:rsidDel="00056FEA">
                  <w:rPr>
                    <w:rFonts w:ascii="Arial" w:eastAsia="Times New Roman" w:hAnsi="Arial" w:cs="Arial"/>
                    <w:color w:val="0B0C0C"/>
                    <w:lang w:eastAsia="en-GB"/>
                  </w:rPr>
                  <w:delText xml:space="preserve">DSL Lead will review the suitability of ‘live event’ learning for each individual and teaching group. </w:delText>
                </w:r>
              </w:del>
            </w:ins>
          </w:p>
          <w:p w14:paraId="6123A555" w14:textId="7C3A4094" w:rsidR="002934EE" w:rsidDel="00056FEA" w:rsidRDefault="002934EE" w:rsidP="0037134A">
            <w:pPr>
              <w:pStyle w:val="ListParagraph"/>
              <w:spacing w:after="75"/>
              <w:ind w:left="360"/>
              <w:rPr>
                <w:ins w:id="1621" w:author="Nicola Gould" w:date="2020-09-14T12:46:00Z"/>
                <w:del w:id="1622" w:author="J.Smith" w:date="2020-09-16T14:10:00Z"/>
                <w:rFonts w:ascii="Arial" w:eastAsia="Times New Roman" w:hAnsi="Arial" w:cs="Arial"/>
                <w:color w:val="0B0C0C"/>
                <w:lang w:eastAsia="en-GB"/>
              </w:rPr>
            </w:pPr>
          </w:p>
          <w:p w14:paraId="2F8A871F" w14:textId="61CC6D24" w:rsidR="002934EE" w:rsidDel="00056FEA" w:rsidRDefault="002934EE" w:rsidP="0037134A">
            <w:pPr>
              <w:pStyle w:val="ListParagraph"/>
              <w:spacing w:after="75"/>
              <w:ind w:left="360"/>
              <w:rPr>
                <w:ins w:id="1623" w:author="Nicola Gould" w:date="2020-09-14T12:46:00Z"/>
                <w:del w:id="1624" w:author="J.Smith" w:date="2020-09-16T14:10:00Z"/>
                <w:rFonts w:ascii="Arial" w:eastAsia="Times New Roman" w:hAnsi="Arial" w:cs="Arial"/>
                <w:color w:val="0B0C0C"/>
                <w:lang w:eastAsia="en-GB"/>
              </w:rPr>
            </w:pPr>
          </w:p>
          <w:p w14:paraId="706E708C" w14:textId="7A83F62F" w:rsidR="002934EE" w:rsidDel="00056FEA" w:rsidRDefault="002934EE" w:rsidP="0037134A">
            <w:pPr>
              <w:pStyle w:val="ListParagraph"/>
              <w:spacing w:after="75"/>
              <w:ind w:left="360"/>
              <w:rPr>
                <w:ins w:id="1625" w:author="Nicola Gould" w:date="2020-09-14T12:46:00Z"/>
                <w:del w:id="1626" w:author="J.Smith" w:date="2020-09-16T14:10:00Z"/>
                <w:rFonts w:ascii="Arial" w:eastAsia="Times New Roman" w:hAnsi="Arial" w:cs="Arial"/>
                <w:color w:val="0B0C0C"/>
                <w:lang w:eastAsia="en-GB"/>
              </w:rPr>
            </w:pPr>
          </w:p>
          <w:p w14:paraId="57E0A537" w14:textId="6A955CD9" w:rsidR="002934EE" w:rsidDel="00056FEA" w:rsidRDefault="002934EE" w:rsidP="002934EE">
            <w:pPr>
              <w:pStyle w:val="ListParagraph"/>
              <w:numPr>
                <w:ilvl w:val="1"/>
                <w:numId w:val="59"/>
              </w:numPr>
              <w:spacing w:after="75"/>
              <w:rPr>
                <w:ins w:id="1627" w:author="Nicola Gould" w:date="2020-09-14T12:46:00Z"/>
                <w:del w:id="1628" w:author="J.Smith" w:date="2020-09-16T14:10:00Z"/>
                <w:rFonts w:ascii="Arial" w:eastAsia="Times New Roman" w:hAnsi="Arial" w:cs="Arial"/>
                <w:color w:val="0B0C0C"/>
                <w:lang w:eastAsia="en-GB"/>
              </w:rPr>
            </w:pPr>
            <w:ins w:id="1629" w:author="Nicola Gould" w:date="2020-09-14T12:46:00Z">
              <w:del w:id="1630" w:author="J.Smith" w:date="2020-09-16T14:10:00Z">
                <w:r w:rsidRPr="00B365EF" w:rsidDel="00056FEA">
                  <w:rPr>
                    <w:rFonts w:ascii="Arial" w:eastAsia="Times New Roman" w:hAnsi="Arial" w:cs="Arial"/>
                    <w:color w:val="0B0C0C"/>
                    <w:lang w:eastAsia="en-GB"/>
                  </w:rPr>
                  <w:delText xml:space="preserve">Where possible the teacher self-isolating should send the link to Oak lessons to the cover coordinator. Subject/phase leaders can support where needed. </w:delText>
                </w:r>
              </w:del>
            </w:ins>
          </w:p>
          <w:p w14:paraId="602F20A5" w14:textId="7F17D768" w:rsidR="002934EE" w:rsidRPr="002D4B8C" w:rsidDel="00056FEA" w:rsidRDefault="002934EE" w:rsidP="0037134A">
            <w:pPr>
              <w:pStyle w:val="ListParagraph"/>
              <w:rPr>
                <w:ins w:id="1631" w:author="Nicola Gould" w:date="2020-09-14T12:46:00Z"/>
                <w:del w:id="1632" w:author="J.Smith" w:date="2020-09-16T14:10:00Z"/>
                <w:rFonts w:ascii="Arial" w:eastAsia="Times New Roman" w:hAnsi="Arial" w:cs="Arial"/>
                <w:color w:val="0B0C0C"/>
                <w:lang w:eastAsia="en-GB"/>
              </w:rPr>
            </w:pPr>
          </w:p>
          <w:p w14:paraId="0B0448D7" w14:textId="7D39FB54" w:rsidR="002934EE" w:rsidRPr="002D4B8C" w:rsidDel="00056FEA" w:rsidRDefault="002934EE" w:rsidP="002934EE">
            <w:pPr>
              <w:pStyle w:val="ListParagraph"/>
              <w:numPr>
                <w:ilvl w:val="1"/>
                <w:numId w:val="59"/>
              </w:numPr>
              <w:spacing w:after="75"/>
              <w:rPr>
                <w:ins w:id="1633" w:author="Nicola Gould" w:date="2020-09-14T12:46:00Z"/>
                <w:del w:id="1634" w:author="J.Smith" w:date="2020-09-16T14:10:00Z"/>
                <w:rFonts w:ascii="Arial" w:eastAsia="Times New Roman" w:hAnsi="Arial" w:cs="Arial"/>
                <w:color w:val="0B0C0C"/>
                <w:lang w:eastAsia="en-GB"/>
              </w:rPr>
            </w:pPr>
            <w:ins w:id="1635" w:author="Nicola Gould" w:date="2020-09-14T12:46:00Z">
              <w:del w:id="1636" w:author="J.Smith" w:date="2020-09-16T14:10:00Z">
                <w:r w:rsidRPr="002D4B8C" w:rsidDel="00056FEA">
                  <w:rPr>
                    <w:rFonts w:ascii="Arial" w:eastAsia="Times New Roman" w:hAnsi="Arial" w:cs="Arial"/>
                    <w:color w:val="0B0C0C"/>
                    <w:lang w:eastAsia="en-GB"/>
                  </w:rPr>
                  <w:delText>The attendance officer will contact the family and will speak to the child who is self-isolating.  Where there are concerns - safeguarding procedures will be implemented.</w:delText>
                </w:r>
              </w:del>
            </w:ins>
          </w:p>
          <w:p w14:paraId="3E6B0CFD" w14:textId="346BD36E" w:rsidR="002934EE" w:rsidRPr="002D4B8C" w:rsidDel="00056FEA" w:rsidRDefault="002934EE" w:rsidP="0037134A">
            <w:pPr>
              <w:pStyle w:val="ListParagraph"/>
              <w:rPr>
                <w:ins w:id="1637" w:author="Nicola Gould" w:date="2020-09-14T12:46:00Z"/>
                <w:del w:id="1638" w:author="J.Smith" w:date="2020-09-16T14:10:00Z"/>
                <w:rFonts w:ascii="Arial" w:eastAsia="Times New Roman" w:hAnsi="Arial" w:cs="Arial"/>
                <w:color w:val="0B0C0C"/>
                <w:lang w:eastAsia="en-GB"/>
              </w:rPr>
            </w:pPr>
          </w:p>
          <w:p w14:paraId="2BDE182F" w14:textId="5D820114" w:rsidR="002934EE" w:rsidDel="00056FEA" w:rsidRDefault="002934EE" w:rsidP="0037134A">
            <w:pPr>
              <w:pStyle w:val="ListParagraph"/>
              <w:spacing w:after="75"/>
              <w:ind w:left="360"/>
              <w:rPr>
                <w:ins w:id="1639" w:author="Nicola Gould" w:date="2020-09-14T12:46:00Z"/>
                <w:del w:id="1640" w:author="J.Smith" w:date="2020-09-16T14:10:00Z"/>
                <w:rFonts w:ascii="Arial" w:eastAsia="Times New Roman" w:hAnsi="Arial" w:cs="Arial"/>
                <w:color w:val="0B0C0C"/>
                <w:lang w:eastAsia="en-GB"/>
              </w:rPr>
            </w:pPr>
            <w:ins w:id="1641" w:author="Nicola Gould" w:date="2020-09-14T12:46:00Z">
              <w:del w:id="1642" w:author="J.Smith" w:date="2020-09-16T14:10:00Z">
                <w:r w:rsidDel="00056FEA">
                  <w:rPr>
                    <w:rFonts w:ascii="Arial" w:eastAsia="Times New Roman" w:hAnsi="Arial" w:cs="Arial"/>
                    <w:color w:val="0B0C0C"/>
                    <w:lang w:eastAsia="en-GB"/>
                  </w:rPr>
                  <w:delText>The attendance officer to inform relevant staff (ie: pastoral and SENCO) of self-isolating pupils.</w:delText>
                </w:r>
              </w:del>
            </w:ins>
          </w:p>
          <w:p w14:paraId="0252877D" w14:textId="5F7056D9" w:rsidR="002934EE" w:rsidDel="00056FEA" w:rsidRDefault="002934EE" w:rsidP="0037134A">
            <w:pPr>
              <w:pStyle w:val="ListParagraph"/>
              <w:spacing w:after="75"/>
              <w:ind w:left="360"/>
              <w:rPr>
                <w:ins w:id="1643" w:author="Nicola Gould" w:date="2020-09-14T12:46:00Z"/>
                <w:del w:id="1644" w:author="J.Smith" w:date="2020-09-16T14:10:00Z"/>
                <w:rFonts w:ascii="Arial" w:eastAsia="Times New Roman" w:hAnsi="Arial" w:cs="Arial"/>
                <w:color w:val="0B0C0C"/>
                <w:lang w:eastAsia="en-GB"/>
              </w:rPr>
            </w:pPr>
          </w:p>
          <w:p w14:paraId="332473AB" w14:textId="413892D6" w:rsidR="002934EE" w:rsidRPr="004E2076" w:rsidDel="00056FEA" w:rsidRDefault="002934EE" w:rsidP="0037134A">
            <w:pPr>
              <w:spacing w:after="75"/>
              <w:rPr>
                <w:ins w:id="1645" w:author="Nicola Gould" w:date="2020-09-14T12:46:00Z"/>
                <w:del w:id="1646" w:author="J.Smith" w:date="2020-09-16T14:10:00Z"/>
                <w:rFonts w:eastAsia="Times New Roman" w:cs="Arial"/>
                <w:color w:val="0B0C0C"/>
                <w:lang w:eastAsia="en-GB"/>
              </w:rPr>
            </w:pPr>
            <w:ins w:id="1647" w:author="Nicola Gould" w:date="2020-09-14T12:46:00Z">
              <w:del w:id="1648" w:author="J.Smith" w:date="2020-09-16T14:10:00Z">
                <w:r w:rsidDel="00056FEA">
                  <w:rPr>
                    <w:rFonts w:eastAsia="Times New Roman" w:cs="Arial"/>
                    <w:color w:val="0B0C0C"/>
                    <w:lang w:eastAsia="en-GB"/>
                  </w:rPr>
                  <w:delText xml:space="preserve">3.7 </w:delText>
                </w:r>
                <w:r w:rsidRPr="002D4B8C" w:rsidDel="00056FEA">
                  <w:rPr>
                    <w:rFonts w:eastAsia="Times New Roman" w:cs="Arial"/>
                    <w:color w:val="0B0C0C"/>
                    <w:lang w:eastAsia="en-GB"/>
                  </w:rPr>
                  <w:delText>SENCO to coordinate support for pupils as appropriate.</w:delText>
                </w:r>
              </w:del>
            </w:ins>
          </w:p>
        </w:tc>
      </w:tr>
      <w:tr w:rsidR="002934EE" w:rsidRPr="002E4F8C" w:rsidDel="00056FEA" w14:paraId="19E00107" w14:textId="7623DD79" w:rsidTr="0037134A">
        <w:trPr>
          <w:trHeight w:val="2483"/>
          <w:jc w:val="center"/>
          <w:ins w:id="1649" w:author="Nicola Gould" w:date="2020-09-14T12:46:00Z"/>
          <w:del w:id="1650" w:author="J.Smith" w:date="2020-09-16T14:10:00Z"/>
        </w:trPr>
        <w:tc>
          <w:tcPr>
            <w:tcW w:w="2122" w:type="dxa"/>
            <w:vMerge/>
            <w:shd w:val="clear" w:color="auto" w:fill="D9D9D9" w:themeFill="background1" w:themeFillShade="D9"/>
          </w:tcPr>
          <w:p w14:paraId="09FD9930" w14:textId="0E3D3347" w:rsidR="002934EE" w:rsidDel="00056FEA" w:rsidRDefault="002934EE" w:rsidP="0037134A">
            <w:pPr>
              <w:spacing w:after="75"/>
              <w:jc w:val="center"/>
              <w:rPr>
                <w:ins w:id="1651" w:author="Nicola Gould" w:date="2020-09-14T12:46:00Z"/>
                <w:del w:id="1652" w:author="J.Smith" w:date="2020-09-16T14:10:00Z"/>
                <w:rFonts w:eastAsia="Times New Roman" w:cs="Arial"/>
                <w:color w:val="0B0C0C"/>
                <w:lang w:eastAsia="en-GB"/>
              </w:rPr>
            </w:pPr>
          </w:p>
        </w:tc>
        <w:tc>
          <w:tcPr>
            <w:tcW w:w="3009" w:type="dxa"/>
            <w:vMerge/>
          </w:tcPr>
          <w:p w14:paraId="60EA6C80" w14:textId="5CE4D55A" w:rsidR="002934EE" w:rsidRPr="002E4F8C" w:rsidDel="00056FEA" w:rsidRDefault="002934EE" w:rsidP="0037134A">
            <w:pPr>
              <w:spacing w:after="75"/>
              <w:rPr>
                <w:ins w:id="1653" w:author="Nicola Gould" w:date="2020-09-14T12:46:00Z"/>
                <w:del w:id="1654" w:author="J.Smith" w:date="2020-09-16T14:10:00Z"/>
                <w:rFonts w:eastAsia="Times New Roman" w:cs="Arial"/>
                <w:color w:val="0B0C0C"/>
                <w:lang w:eastAsia="en-GB"/>
              </w:rPr>
            </w:pPr>
          </w:p>
        </w:tc>
        <w:tc>
          <w:tcPr>
            <w:tcW w:w="3114" w:type="dxa"/>
          </w:tcPr>
          <w:p w14:paraId="1C514ED5" w14:textId="4352F3F4" w:rsidR="002934EE" w:rsidDel="00056FEA" w:rsidRDefault="002934EE" w:rsidP="0037134A">
            <w:pPr>
              <w:spacing w:after="75"/>
              <w:rPr>
                <w:ins w:id="1655" w:author="Nicola Gould" w:date="2020-09-14T12:46:00Z"/>
                <w:del w:id="1656" w:author="J.Smith" w:date="2020-09-16T14:10:00Z"/>
                <w:rFonts w:eastAsia="Times New Roman" w:cs="Arial"/>
                <w:b/>
                <w:bCs/>
                <w:color w:val="0B0C0C"/>
                <w:lang w:eastAsia="en-GB"/>
              </w:rPr>
            </w:pPr>
            <w:ins w:id="1657" w:author="Nicola Gould" w:date="2020-09-14T12:46:00Z">
              <w:del w:id="1658" w:author="J.Smith" w:date="2020-09-16T14:10:00Z">
                <w:r w:rsidRPr="00B205A3" w:rsidDel="00056FEA">
                  <w:rPr>
                    <w:rFonts w:eastAsia="Times New Roman" w:cs="Arial"/>
                    <w:b/>
                    <w:bCs/>
                    <w:color w:val="0B0C0C"/>
                    <w:lang w:eastAsia="en-GB"/>
                  </w:rPr>
                  <w:delText xml:space="preserve">Primary schools will adopt a </w:delText>
                </w:r>
                <w:r w:rsidRPr="00B205A3" w:rsidDel="00056FEA">
                  <w:rPr>
                    <w:rFonts w:eastAsia="Times New Roman" w:cs="Arial"/>
                    <w:b/>
                    <w:bCs/>
                    <w:color w:val="0B0C0C"/>
                    <w:u w:val="single"/>
                    <w:lang w:eastAsia="en-GB"/>
                  </w:rPr>
                  <w:delText>remote teaching approach</w:delText>
                </w:r>
                <w:r w:rsidRPr="00B205A3" w:rsidDel="00056FEA">
                  <w:rPr>
                    <w:rFonts w:eastAsia="Times New Roman" w:cs="Arial"/>
                    <w:b/>
                    <w:bCs/>
                    <w:color w:val="0B0C0C"/>
                    <w:lang w:eastAsia="en-GB"/>
                  </w:rPr>
                  <w:delText xml:space="preserve"> when a whole class</w:delText>
                </w:r>
                <w:r w:rsidDel="00056FEA">
                  <w:rPr>
                    <w:rFonts w:eastAsia="Times New Roman" w:cs="Arial"/>
                    <w:b/>
                    <w:bCs/>
                    <w:color w:val="0B0C0C"/>
                    <w:lang w:eastAsia="en-GB"/>
                  </w:rPr>
                  <w:delText>/bubble</w:delText>
                </w:r>
                <w:r w:rsidRPr="00B205A3" w:rsidDel="00056FEA">
                  <w:rPr>
                    <w:rFonts w:eastAsia="Times New Roman" w:cs="Arial"/>
                    <w:b/>
                    <w:bCs/>
                    <w:color w:val="0B0C0C"/>
                    <w:lang w:eastAsia="en-GB"/>
                  </w:rPr>
                  <w:delText xml:space="preserve"> is sent home and the </w:delText>
                </w:r>
                <w:r w:rsidDel="00056FEA">
                  <w:rPr>
                    <w:rFonts w:eastAsia="Times New Roman" w:cs="Arial"/>
                    <w:b/>
                    <w:bCs/>
                    <w:color w:val="0B0C0C"/>
                    <w:lang w:eastAsia="en-GB"/>
                  </w:rPr>
                  <w:delText xml:space="preserve">class </w:delText>
                </w:r>
                <w:r w:rsidRPr="00B205A3" w:rsidDel="00056FEA">
                  <w:rPr>
                    <w:rFonts w:eastAsia="Times New Roman" w:cs="Arial"/>
                    <w:b/>
                    <w:bCs/>
                    <w:color w:val="0B0C0C"/>
                    <w:lang w:eastAsia="en-GB"/>
                  </w:rPr>
                  <w:delText xml:space="preserve">teacher has no symptoms. </w:delText>
                </w:r>
              </w:del>
            </w:ins>
          </w:p>
          <w:p w14:paraId="7649FD2B" w14:textId="6065A7AA" w:rsidR="002934EE" w:rsidDel="00056FEA" w:rsidRDefault="002934EE" w:rsidP="0037134A">
            <w:pPr>
              <w:spacing w:after="75"/>
              <w:rPr>
                <w:ins w:id="1659" w:author="Nicola Gould" w:date="2020-09-14T12:46:00Z"/>
                <w:del w:id="1660" w:author="J.Smith" w:date="2020-09-16T14:10:00Z"/>
                <w:rFonts w:eastAsia="Times New Roman" w:cs="Arial"/>
                <w:b/>
                <w:bCs/>
                <w:color w:val="0B0C0C"/>
                <w:lang w:eastAsia="en-GB"/>
              </w:rPr>
            </w:pPr>
          </w:p>
          <w:p w14:paraId="0F8258E1" w14:textId="2F9CA65D" w:rsidR="002934EE" w:rsidDel="00056FEA" w:rsidRDefault="002934EE" w:rsidP="0037134A">
            <w:pPr>
              <w:spacing w:after="75"/>
              <w:rPr>
                <w:ins w:id="1661" w:author="Nicola Gould" w:date="2020-09-14T12:46:00Z"/>
                <w:del w:id="1662" w:author="J.Smith" w:date="2020-09-16T14:10:00Z"/>
                <w:rFonts w:eastAsia="Times New Roman" w:cs="Arial"/>
                <w:b/>
                <w:bCs/>
                <w:color w:val="0B0C0C"/>
                <w:lang w:eastAsia="en-GB"/>
              </w:rPr>
            </w:pPr>
            <w:ins w:id="1663" w:author="Nicola Gould" w:date="2020-09-14T12:46:00Z">
              <w:del w:id="1664" w:author="J.Smith" w:date="2020-09-16T14:10:00Z">
                <w:r w:rsidDel="00056FEA">
                  <w:rPr>
                    <w:rFonts w:eastAsia="Times New Roman" w:cs="Arial"/>
                    <w:b/>
                    <w:bCs/>
                    <w:color w:val="0B0C0C"/>
                    <w:lang w:eastAsia="en-GB"/>
                  </w:rPr>
                  <w:delText xml:space="preserve">NOTE: </w:delText>
                </w:r>
                <w:r w:rsidRPr="00B205A3" w:rsidDel="00056FEA">
                  <w:rPr>
                    <w:rFonts w:eastAsia="Times New Roman" w:cs="Arial"/>
                    <w:b/>
                    <w:bCs/>
                    <w:color w:val="0B0C0C"/>
                    <w:lang w:eastAsia="en-GB"/>
                  </w:rPr>
                  <w:delText xml:space="preserve">If </w:delText>
                </w:r>
                <w:r w:rsidDel="00056FEA">
                  <w:rPr>
                    <w:rFonts w:eastAsia="Times New Roman" w:cs="Arial"/>
                    <w:b/>
                    <w:bCs/>
                    <w:color w:val="0B0C0C"/>
                    <w:lang w:eastAsia="en-GB"/>
                  </w:rPr>
                  <w:delText>the class</w:delText>
                </w:r>
                <w:r w:rsidRPr="00B205A3" w:rsidDel="00056FEA">
                  <w:rPr>
                    <w:rFonts w:eastAsia="Times New Roman" w:cs="Arial"/>
                    <w:b/>
                    <w:bCs/>
                    <w:color w:val="0B0C0C"/>
                    <w:lang w:eastAsia="en-GB"/>
                  </w:rPr>
                  <w:delText xml:space="preserve"> teacher has symptoms </w:delText>
                </w:r>
                <w:r w:rsidDel="00056FEA">
                  <w:rPr>
                    <w:rFonts w:eastAsia="Times New Roman" w:cs="Arial"/>
                    <w:b/>
                    <w:bCs/>
                    <w:color w:val="0B0C0C"/>
                    <w:lang w:eastAsia="en-GB"/>
                  </w:rPr>
                  <w:delText xml:space="preserve">of COVID-19 </w:delText>
                </w:r>
                <w:r w:rsidRPr="00B205A3" w:rsidDel="00056FEA">
                  <w:rPr>
                    <w:rFonts w:eastAsia="Times New Roman" w:cs="Arial"/>
                    <w:b/>
                    <w:bCs/>
                    <w:color w:val="0B0C0C"/>
                    <w:lang w:eastAsia="en-GB"/>
                  </w:rPr>
                  <w:delText xml:space="preserve">the class will be receive </w:delText>
                </w:r>
                <w:r w:rsidRPr="00B205A3" w:rsidDel="00056FEA">
                  <w:rPr>
                    <w:rFonts w:eastAsia="Times New Roman" w:cs="Arial"/>
                    <w:b/>
                    <w:bCs/>
                    <w:color w:val="0B0C0C"/>
                    <w:u w:val="single"/>
                    <w:lang w:eastAsia="en-GB"/>
                  </w:rPr>
                  <w:delText>remote learning</w:delText>
                </w:r>
                <w:r w:rsidRPr="00B205A3" w:rsidDel="00056FEA">
                  <w:rPr>
                    <w:rFonts w:eastAsia="Times New Roman" w:cs="Arial"/>
                    <w:b/>
                    <w:bCs/>
                    <w:color w:val="0B0C0C"/>
                    <w:lang w:eastAsia="en-GB"/>
                  </w:rPr>
                  <w:delText>.</w:delText>
                </w:r>
              </w:del>
            </w:ins>
          </w:p>
          <w:p w14:paraId="169865C4" w14:textId="27A70BA3" w:rsidR="002934EE" w:rsidRPr="00B205A3" w:rsidDel="00056FEA" w:rsidRDefault="002934EE" w:rsidP="0037134A">
            <w:pPr>
              <w:spacing w:after="75"/>
              <w:rPr>
                <w:ins w:id="1665" w:author="Nicola Gould" w:date="2020-09-14T12:46:00Z"/>
                <w:del w:id="1666" w:author="J.Smith" w:date="2020-09-16T14:10:00Z"/>
                <w:rFonts w:eastAsia="Times New Roman" w:cs="Arial"/>
                <w:b/>
                <w:bCs/>
                <w:color w:val="0B0C0C"/>
                <w:lang w:eastAsia="en-GB"/>
              </w:rPr>
            </w:pPr>
          </w:p>
        </w:tc>
        <w:tc>
          <w:tcPr>
            <w:tcW w:w="3571" w:type="dxa"/>
          </w:tcPr>
          <w:p w14:paraId="6F84C241" w14:textId="28D50AFF" w:rsidR="002934EE" w:rsidRPr="004E2076" w:rsidDel="00056FEA" w:rsidRDefault="002934EE" w:rsidP="002934EE">
            <w:pPr>
              <w:pStyle w:val="ListParagraph"/>
              <w:numPr>
                <w:ilvl w:val="1"/>
                <w:numId w:val="60"/>
              </w:numPr>
              <w:spacing w:after="75"/>
              <w:rPr>
                <w:ins w:id="1667" w:author="Nicola Gould" w:date="2020-09-14T12:46:00Z"/>
                <w:del w:id="1668" w:author="J.Smith" w:date="2020-09-16T14:10:00Z"/>
                <w:rFonts w:ascii="Arial" w:eastAsia="Times New Roman" w:hAnsi="Arial" w:cs="Arial"/>
                <w:color w:val="0B0C0C"/>
                <w:lang w:eastAsia="en-GB"/>
              </w:rPr>
            </w:pPr>
            <w:ins w:id="1669" w:author="Nicola Gould" w:date="2020-09-14T12:46:00Z">
              <w:del w:id="1670" w:author="J.Smith" w:date="2020-09-16T14:10:00Z">
                <w:r w:rsidRPr="004E2076" w:rsidDel="00056FEA">
                  <w:rPr>
                    <w:rFonts w:ascii="Arial" w:eastAsia="Times New Roman" w:hAnsi="Arial" w:cs="Arial"/>
                    <w:color w:val="0B0C0C"/>
                    <w:lang w:eastAsia="en-GB"/>
                  </w:rPr>
                  <w:delText>Pupils will follow a programme that aligns with their normal in-school provision. This will be of equivalent length to the core teaching that pupils would receive in school.</w:delText>
                </w:r>
              </w:del>
            </w:ins>
          </w:p>
          <w:p w14:paraId="531D1E57" w14:textId="10139149" w:rsidR="002934EE" w:rsidDel="00056FEA" w:rsidRDefault="002934EE" w:rsidP="0037134A">
            <w:pPr>
              <w:pStyle w:val="ListParagraph"/>
              <w:spacing w:after="75"/>
              <w:ind w:left="360"/>
              <w:rPr>
                <w:ins w:id="1671" w:author="Nicola Gould" w:date="2020-09-14T12:46:00Z"/>
                <w:del w:id="1672" w:author="J.Smith" w:date="2020-09-16T14:10:00Z"/>
                <w:rFonts w:ascii="Arial" w:eastAsia="Times New Roman" w:hAnsi="Arial" w:cs="Arial"/>
                <w:color w:val="0B0C0C"/>
                <w:lang w:eastAsia="en-GB"/>
              </w:rPr>
            </w:pPr>
          </w:p>
          <w:p w14:paraId="1F21CAA5" w14:textId="59B95D48" w:rsidR="002934EE" w:rsidDel="00056FEA" w:rsidRDefault="002934EE" w:rsidP="0037134A">
            <w:pPr>
              <w:pStyle w:val="ListParagraph"/>
              <w:spacing w:after="75"/>
              <w:ind w:left="360"/>
              <w:rPr>
                <w:ins w:id="1673" w:author="Nicola Gould" w:date="2020-09-14T12:46:00Z"/>
                <w:del w:id="1674" w:author="J.Smith" w:date="2020-09-16T14:10:00Z"/>
                <w:rFonts w:ascii="Arial" w:eastAsia="Times New Roman" w:hAnsi="Arial" w:cs="Arial"/>
                <w:color w:val="0B0C0C"/>
                <w:lang w:eastAsia="en-GB"/>
              </w:rPr>
            </w:pPr>
          </w:p>
          <w:p w14:paraId="6E67EA04" w14:textId="373C831A" w:rsidR="002934EE" w:rsidDel="00056FEA" w:rsidRDefault="002934EE" w:rsidP="0037134A">
            <w:pPr>
              <w:pStyle w:val="ListParagraph"/>
              <w:spacing w:after="75"/>
              <w:ind w:left="360"/>
              <w:rPr>
                <w:ins w:id="1675" w:author="Nicola Gould" w:date="2020-09-14T12:46:00Z"/>
                <w:del w:id="1676" w:author="J.Smith" w:date="2020-09-16T14:10:00Z"/>
                <w:rFonts w:ascii="Arial" w:eastAsia="Times New Roman" w:hAnsi="Arial" w:cs="Arial"/>
                <w:color w:val="0B0C0C"/>
                <w:lang w:eastAsia="en-GB"/>
              </w:rPr>
            </w:pPr>
          </w:p>
          <w:p w14:paraId="23897FA2" w14:textId="277E3E29" w:rsidR="002934EE" w:rsidDel="00056FEA" w:rsidRDefault="002934EE" w:rsidP="0037134A">
            <w:pPr>
              <w:pStyle w:val="ListParagraph"/>
              <w:spacing w:after="75"/>
              <w:ind w:left="360"/>
              <w:rPr>
                <w:ins w:id="1677" w:author="Nicola Gould" w:date="2020-09-14T12:46:00Z"/>
                <w:del w:id="1678" w:author="J.Smith" w:date="2020-09-16T14:10:00Z"/>
                <w:rFonts w:ascii="Arial" w:eastAsia="Times New Roman" w:hAnsi="Arial" w:cs="Arial"/>
                <w:color w:val="0B0C0C"/>
                <w:lang w:eastAsia="en-GB"/>
              </w:rPr>
            </w:pPr>
          </w:p>
          <w:p w14:paraId="6CF23E25" w14:textId="312369D6" w:rsidR="002934EE" w:rsidDel="00056FEA" w:rsidRDefault="002934EE" w:rsidP="0037134A">
            <w:pPr>
              <w:pStyle w:val="ListParagraph"/>
              <w:spacing w:after="75"/>
              <w:ind w:left="360"/>
              <w:rPr>
                <w:ins w:id="1679" w:author="Nicola Gould" w:date="2020-09-14T12:46:00Z"/>
                <w:del w:id="1680" w:author="J.Smith" w:date="2020-09-16T14:10:00Z"/>
                <w:rFonts w:ascii="Arial" w:eastAsia="Times New Roman" w:hAnsi="Arial" w:cs="Arial"/>
                <w:color w:val="0B0C0C"/>
                <w:lang w:eastAsia="en-GB"/>
              </w:rPr>
            </w:pPr>
          </w:p>
          <w:p w14:paraId="2446F88B" w14:textId="36A00066" w:rsidR="002934EE" w:rsidDel="00056FEA" w:rsidRDefault="002934EE" w:rsidP="0037134A">
            <w:pPr>
              <w:pStyle w:val="ListParagraph"/>
              <w:spacing w:after="75"/>
              <w:ind w:left="360"/>
              <w:rPr>
                <w:ins w:id="1681" w:author="Nicola Gould" w:date="2020-09-14T12:46:00Z"/>
                <w:del w:id="1682" w:author="J.Smith" w:date="2020-09-16T14:10:00Z"/>
                <w:rFonts w:ascii="Arial" w:eastAsia="Times New Roman" w:hAnsi="Arial" w:cs="Arial"/>
                <w:color w:val="0B0C0C"/>
                <w:lang w:eastAsia="en-GB"/>
              </w:rPr>
            </w:pPr>
          </w:p>
          <w:p w14:paraId="51B9C3F0" w14:textId="333C11BC" w:rsidR="002934EE" w:rsidDel="00056FEA" w:rsidRDefault="002934EE" w:rsidP="0037134A">
            <w:pPr>
              <w:pStyle w:val="ListParagraph"/>
              <w:spacing w:after="75"/>
              <w:ind w:left="360"/>
              <w:rPr>
                <w:ins w:id="1683" w:author="Nicola Gould" w:date="2020-09-14T12:46:00Z"/>
                <w:del w:id="1684" w:author="J.Smith" w:date="2020-09-16T14:10:00Z"/>
                <w:rFonts w:ascii="Arial" w:eastAsia="Times New Roman" w:hAnsi="Arial" w:cs="Arial"/>
                <w:color w:val="0B0C0C"/>
                <w:lang w:eastAsia="en-GB"/>
              </w:rPr>
            </w:pPr>
          </w:p>
          <w:p w14:paraId="5E9EA70D" w14:textId="22813A7B" w:rsidR="002934EE" w:rsidDel="00056FEA" w:rsidRDefault="002934EE" w:rsidP="0037134A">
            <w:pPr>
              <w:pStyle w:val="ListParagraph"/>
              <w:spacing w:after="75"/>
              <w:ind w:left="360"/>
              <w:rPr>
                <w:ins w:id="1685" w:author="Nicola Gould" w:date="2020-09-14T12:46:00Z"/>
                <w:del w:id="1686" w:author="J.Smith" w:date="2020-09-16T14:10:00Z"/>
                <w:rFonts w:ascii="Arial" w:eastAsia="Times New Roman" w:hAnsi="Arial" w:cs="Arial"/>
                <w:color w:val="0B0C0C"/>
                <w:lang w:eastAsia="en-GB"/>
              </w:rPr>
            </w:pPr>
          </w:p>
          <w:p w14:paraId="077B87E6" w14:textId="52AD4AB6" w:rsidR="002934EE" w:rsidDel="00056FEA" w:rsidRDefault="002934EE" w:rsidP="0037134A">
            <w:pPr>
              <w:pStyle w:val="ListParagraph"/>
              <w:spacing w:after="75"/>
              <w:ind w:left="360"/>
              <w:rPr>
                <w:ins w:id="1687" w:author="Nicola Gould" w:date="2020-09-14T12:46:00Z"/>
                <w:del w:id="1688" w:author="J.Smith" w:date="2020-09-16T14:10:00Z"/>
                <w:rFonts w:ascii="Arial" w:eastAsia="Times New Roman" w:hAnsi="Arial" w:cs="Arial"/>
                <w:color w:val="0B0C0C"/>
                <w:lang w:eastAsia="en-GB"/>
              </w:rPr>
            </w:pPr>
          </w:p>
          <w:p w14:paraId="291944CB" w14:textId="5D1813A3" w:rsidR="002934EE" w:rsidDel="00056FEA" w:rsidRDefault="002934EE" w:rsidP="0037134A">
            <w:pPr>
              <w:pStyle w:val="ListParagraph"/>
              <w:spacing w:after="75"/>
              <w:ind w:left="360"/>
              <w:rPr>
                <w:ins w:id="1689" w:author="Nicola Gould" w:date="2020-09-14T12:46:00Z"/>
                <w:del w:id="1690" w:author="J.Smith" w:date="2020-09-16T14:10:00Z"/>
                <w:rFonts w:ascii="Arial" w:eastAsia="Times New Roman" w:hAnsi="Arial" w:cs="Arial"/>
                <w:color w:val="0B0C0C"/>
                <w:lang w:eastAsia="en-GB"/>
              </w:rPr>
            </w:pPr>
          </w:p>
          <w:p w14:paraId="4970E91A" w14:textId="7FB64727" w:rsidR="002934EE" w:rsidDel="00056FEA" w:rsidRDefault="002934EE" w:rsidP="0037134A">
            <w:pPr>
              <w:pStyle w:val="ListParagraph"/>
              <w:spacing w:after="75"/>
              <w:ind w:left="360"/>
              <w:rPr>
                <w:ins w:id="1691" w:author="Nicola Gould" w:date="2020-09-14T12:46:00Z"/>
                <w:del w:id="1692" w:author="J.Smith" w:date="2020-09-16T14:10:00Z"/>
                <w:rFonts w:ascii="Arial" w:eastAsia="Times New Roman" w:hAnsi="Arial" w:cs="Arial"/>
                <w:color w:val="0B0C0C"/>
                <w:lang w:eastAsia="en-GB"/>
              </w:rPr>
            </w:pPr>
          </w:p>
          <w:p w14:paraId="0BAB5D9F" w14:textId="0ED49570" w:rsidR="002934EE" w:rsidDel="00056FEA" w:rsidRDefault="002934EE" w:rsidP="0037134A">
            <w:pPr>
              <w:pStyle w:val="ListParagraph"/>
              <w:spacing w:after="75"/>
              <w:ind w:left="360"/>
              <w:rPr>
                <w:ins w:id="1693" w:author="Nicola Gould" w:date="2020-09-14T12:46:00Z"/>
                <w:del w:id="1694" w:author="J.Smith" w:date="2020-09-16T14:10:00Z"/>
                <w:rFonts w:ascii="Arial" w:eastAsia="Times New Roman" w:hAnsi="Arial" w:cs="Arial"/>
                <w:color w:val="0B0C0C"/>
                <w:lang w:eastAsia="en-GB"/>
              </w:rPr>
            </w:pPr>
          </w:p>
          <w:p w14:paraId="483341B4" w14:textId="7F78BDD3" w:rsidR="002934EE" w:rsidRPr="004E2076" w:rsidDel="00056FEA" w:rsidRDefault="002934EE" w:rsidP="002934EE">
            <w:pPr>
              <w:pStyle w:val="ListParagraph"/>
              <w:numPr>
                <w:ilvl w:val="1"/>
                <w:numId w:val="60"/>
              </w:numPr>
              <w:spacing w:after="75"/>
              <w:rPr>
                <w:ins w:id="1695" w:author="Nicola Gould" w:date="2020-09-14T12:46:00Z"/>
                <w:del w:id="1696" w:author="J.Smith" w:date="2020-09-16T14:10:00Z"/>
                <w:rFonts w:ascii="Arial" w:eastAsia="Times New Roman" w:hAnsi="Arial" w:cs="Arial"/>
                <w:color w:val="0B0C0C"/>
                <w:lang w:eastAsia="en-GB"/>
              </w:rPr>
            </w:pPr>
            <w:ins w:id="1697" w:author="Nicola Gould" w:date="2020-09-14T12:46:00Z">
              <w:del w:id="1698" w:author="J.Smith" w:date="2020-09-16T14:10:00Z">
                <w:r w:rsidRPr="004E2076" w:rsidDel="00056FEA">
                  <w:rPr>
                    <w:rFonts w:ascii="Arial" w:eastAsia="Times New Roman" w:hAnsi="Arial" w:cs="Arial"/>
                    <w:color w:val="0B0C0C"/>
                    <w:lang w:eastAsia="en-GB"/>
                  </w:rPr>
                  <w:delText xml:space="preserve">All recorded lessons will be made available to </w:delText>
                </w:r>
                <w:r w:rsidDel="00056FEA">
                  <w:rPr>
                    <w:rFonts w:ascii="Arial" w:eastAsia="Times New Roman" w:hAnsi="Arial" w:cs="Arial"/>
                    <w:color w:val="0B0C0C"/>
                    <w:lang w:eastAsia="en-GB"/>
                  </w:rPr>
                  <w:delText>pupils</w:delText>
                </w:r>
                <w:r w:rsidRPr="004E2076" w:rsidDel="00056FEA">
                  <w:rPr>
                    <w:rFonts w:ascii="Arial" w:eastAsia="Times New Roman" w:hAnsi="Arial" w:cs="Arial"/>
                    <w:color w:val="0B0C0C"/>
                    <w:lang w:eastAsia="en-GB"/>
                  </w:rPr>
                  <w:delText xml:space="preserve"> through a platform such as Microsoft Teams, Showbie, Class Dojo, as appropriate to the individual school’s communication policy.</w:delText>
                </w:r>
              </w:del>
            </w:ins>
          </w:p>
          <w:p w14:paraId="716C5EEB" w14:textId="561732B9" w:rsidR="002934EE" w:rsidDel="00056FEA" w:rsidRDefault="002934EE" w:rsidP="0037134A">
            <w:pPr>
              <w:pStyle w:val="ListParagraph"/>
              <w:rPr>
                <w:ins w:id="1699" w:author="Nicola Gould" w:date="2020-09-14T12:46:00Z"/>
                <w:del w:id="1700" w:author="J.Smith" w:date="2020-09-16T14:10:00Z"/>
                <w:rFonts w:ascii="Arial" w:eastAsia="Times New Roman" w:hAnsi="Arial" w:cs="Arial"/>
                <w:color w:val="0B0C0C"/>
                <w:lang w:eastAsia="en-GB"/>
              </w:rPr>
            </w:pPr>
          </w:p>
          <w:p w14:paraId="658256FA" w14:textId="5301D2C6" w:rsidR="002934EE" w:rsidDel="00056FEA" w:rsidRDefault="002934EE" w:rsidP="0037134A">
            <w:pPr>
              <w:pStyle w:val="ListParagraph"/>
              <w:rPr>
                <w:ins w:id="1701" w:author="Nicola Gould" w:date="2020-09-14T12:46:00Z"/>
                <w:del w:id="1702" w:author="J.Smith" w:date="2020-09-16T14:10:00Z"/>
                <w:rFonts w:ascii="Arial" w:eastAsia="Times New Roman" w:hAnsi="Arial" w:cs="Arial"/>
                <w:color w:val="0B0C0C"/>
                <w:lang w:eastAsia="en-GB"/>
              </w:rPr>
            </w:pPr>
          </w:p>
          <w:p w14:paraId="544FAD87" w14:textId="07FFE188" w:rsidR="002934EE" w:rsidDel="00056FEA" w:rsidRDefault="002934EE" w:rsidP="0037134A">
            <w:pPr>
              <w:pStyle w:val="ListParagraph"/>
              <w:rPr>
                <w:ins w:id="1703" w:author="Nicola Gould" w:date="2020-09-14T12:46:00Z"/>
                <w:del w:id="1704" w:author="J.Smith" w:date="2020-09-16T14:10:00Z"/>
                <w:rFonts w:ascii="Arial" w:eastAsia="Times New Roman" w:hAnsi="Arial" w:cs="Arial"/>
                <w:color w:val="0B0C0C"/>
                <w:lang w:eastAsia="en-GB"/>
              </w:rPr>
            </w:pPr>
          </w:p>
          <w:p w14:paraId="0FC105CA" w14:textId="7E7BCB96" w:rsidR="002934EE" w:rsidDel="00056FEA" w:rsidRDefault="002934EE" w:rsidP="0037134A">
            <w:pPr>
              <w:pStyle w:val="ListParagraph"/>
              <w:rPr>
                <w:ins w:id="1705" w:author="Nicola Gould" w:date="2020-09-14T12:46:00Z"/>
                <w:del w:id="1706" w:author="J.Smith" w:date="2020-09-16T14:10:00Z"/>
                <w:rFonts w:ascii="Arial" w:eastAsia="Times New Roman" w:hAnsi="Arial" w:cs="Arial"/>
                <w:color w:val="0B0C0C"/>
                <w:lang w:eastAsia="en-GB"/>
              </w:rPr>
            </w:pPr>
          </w:p>
          <w:p w14:paraId="7B07BF84" w14:textId="6E3E27A2" w:rsidR="002934EE" w:rsidDel="00056FEA" w:rsidRDefault="002934EE" w:rsidP="0037134A">
            <w:pPr>
              <w:pStyle w:val="ListParagraph"/>
              <w:rPr>
                <w:ins w:id="1707" w:author="Nicola Gould" w:date="2020-09-14T12:46:00Z"/>
                <w:del w:id="1708" w:author="J.Smith" w:date="2020-09-16T14:10:00Z"/>
                <w:rFonts w:ascii="Arial" w:eastAsia="Times New Roman" w:hAnsi="Arial" w:cs="Arial"/>
                <w:color w:val="0B0C0C"/>
                <w:lang w:eastAsia="en-GB"/>
              </w:rPr>
            </w:pPr>
          </w:p>
          <w:p w14:paraId="734B2070" w14:textId="618372A7" w:rsidR="002934EE" w:rsidDel="00056FEA" w:rsidRDefault="002934EE" w:rsidP="0037134A">
            <w:pPr>
              <w:pStyle w:val="ListParagraph"/>
              <w:rPr>
                <w:ins w:id="1709" w:author="Nicola Gould" w:date="2020-09-14T12:46:00Z"/>
                <w:del w:id="1710" w:author="J.Smith" w:date="2020-09-16T14:10:00Z"/>
                <w:rFonts w:ascii="Arial" w:eastAsia="Times New Roman" w:hAnsi="Arial" w:cs="Arial"/>
                <w:color w:val="0B0C0C"/>
                <w:lang w:eastAsia="en-GB"/>
              </w:rPr>
            </w:pPr>
          </w:p>
          <w:p w14:paraId="242861B3" w14:textId="0AD253CD" w:rsidR="002934EE" w:rsidDel="00056FEA" w:rsidRDefault="002934EE" w:rsidP="0037134A">
            <w:pPr>
              <w:pStyle w:val="ListParagraph"/>
              <w:rPr>
                <w:ins w:id="1711" w:author="Nicola Gould" w:date="2020-09-14T12:46:00Z"/>
                <w:del w:id="1712" w:author="J.Smith" w:date="2020-09-16T14:10:00Z"/>
                <w:rFonts w:ascii="Arial" w:eastAsia="Times New Roman" w:hAnsi="Arial" w:cs="Arial"/>
                <w:color w:val="0B0C0C"/>
                <w:lang w:eastAsia="en-GB"/>
              </w:rPr>
            </w:pPr>
          </w:p>
          <w:p w14:paraId="3C38D0FE" w14:textId="41E59EDD" w:rsidR="002934EE" w:rsidDel="00056FEA" w:rsidRDefault="002934EE" w:rsidP="0037134A">
            <w:pPr>
              <w:pStyle w:val="ListParagraph"/>
              <w:rPr>
                <w:ins w:id="1713" w:author="Nicola Gould" w:date="2020-09-14T12:46:00Z"/>
                <w:del w:id="1714" w:author="J.Smith" w:date="2020-09-16T14:10:00Z"/>
                <w:rFonts w:ascii="Arial" w:eastAsia="Times New Roman" w:hAnsi="Arial" w:cs="Arial"/>
                <w:color w:val="0B0C0C"/>
                <w:lang w:eastAsia="en-GB"/>
              </w:rPr>
            </w:pPr>
          </w:p>
          <w:p w14:paraId="6AB66641" w14:textId="210C5163" w:rsidR="002934EE" w:rsidDel="00056FEA" w:rsidRDefault="002934EE" w:rsidP="0037134A">
            <w:pPr>
              <w:pStyle w:val="ListParagraph"/>
              <w:rPr>
                <w:ins w:id="1715" w:author="Nicola Gould" w:date="2020-09-14T12:46:00Z"/>
                <w:del w:id="1716" w:author="J.Smith" w:date="2020-09-16T14:10:00Z"/>
                <w:rFonts w:ascii="Arial" w:eastAsia="Times New Roman" w:hAnsi="Arial" w:cs="Arial"/>
                <w:color w:val="0B0C0C"/>
                <w:lang w:eastAsia="en-GB"/>
              </w:rPr>
            </w:pPr>
          </w:p>
          <w:p w14:paraId="727DBE7A" w14:textId="709B1948" w:rsidR="002934EE" w:rsidDel="00056FEA" w:rsidRDefault="002934EE" w:rsidP="0037134A">
            <w:pPr>
              <w:pStyle w:val="ListParagraph"/>
              <w:rPr>
                <w:ins w:id="1717" w:author="Nicola Gould" w:date="2020-09-14T12:46:00Z"/>
                <w:del w:id="1718" w:author="J.Smith" w:date="2020-09-16T14:10:00Z"/>
                <w:rFonts w:ascii="Arial" w:eastAsia="Times New Roman" w:hAnsi="Arial" w:cs="Arial"/>
                <w:color w:val="0B0C0C"/>
                <w:lang w:eastAsia="en-GB"/>
              </w:rPr>
            </w:pPr>
          </w:p>
          <w:p w14:paraId="5D01399E" w14:textId="0925C297" w:rsidR="002934EE" w:rsidDel="00056FEA" w:rsidRDefault="002934EE" w:rsidP="0037134A">
            <w:pPr>
              <w:pStyle w:val="ListParagraph"/>
              <w:rPr>
                <w:ins w:id="1719" w:author="Nicola Gould" w:date="2020-09-14T12:46:00Z"/>
                <w:del w:id="1720" w:author="J.Smith" w:date="2020-09-16T14:10:00Z"/>
                <w:rFonts w:ascii="Arial" w:eastAsia="Times New Roman" w:hAnsi="Arial" w:cs="Arial"/>
                <w:color w:val="0B0C0C"/>
                <w:lang w:eastAsia="en-GB"/>
              </w:rPr>
            </w:pPr>
          </w:p>
          <w:p w14:paraId="130C4070" w14:textId="08A6CFD5" w:rsidR="002934EE" w:rsidDel="00056FEA" w:rsidRDefault="002934EE" w:rsidP="0037134A">
            <w:pPr>
              <w:pStyle w:val="ListParagraph"/>
              <w:rPr>
                <w:ins w:id="1721" w:author="Nicola Gould" w:date="2020-09-14T12:46:00Z"/>
                <w:del w:id="1722" w:author="J.Smith" w:date="2020-09-16T14:10:00Z"/>
                <w:rFonts w:ascii="Arial" w:eastAsia="Times New Roman" w:hAnsi="Arial" w:cs="Arial"/>
                <w:color w:val="0B0C0C"/>
                <w:lang w:eastAsia="en-GB"/>
              </w:rPr>
            </w:pPr>
          </w:p>
          <w:p w14:paraId="5810BA97" w14:textId="027FE1F8" w:rsidR="002934EE" w:rsidDel="00056FEA" w:rsidRDefault="002934EE" w:rsidP="0037134A">
            <w:pPr>
              <w:pStyle w:val="ListParagraph"/>
              <w:rPr>
                <w:ins w:id="1723" w:author="Nicola Gould" w:date="2020-09-14T12:46:00Z"/>
                <w:del w:id="1724" w:author="J.Smith" w:date="2020-09-16T14:10:00Z"/>
                <w:rFonts w:ascii="Arial" w:eastAsia="Times New Roman" w:hAnsi="Arial" w:cs="Arial"/>
                <w:color w:val="0B0C0C"/>
                <w:lang w:eastAsia="en-GB"/>
              </w:rPr>
            </w:pPr>
          </w:p>
          <w:p w14:paraId="14D30BA6" w14:textId="7F0C946C" w:rsidR="002934EE" w:rsidDel="00056FEA" w:rsidRDefault="002934EE" w:rsidP="0037134A">
            <w:pPr>
              <w:pStyle w:val="ListParagraph"/>
              <w:rPr>
                <w:ins w:id="1725" w:author="Nicola Gould" w:date="2020-09-14T12:46:00Z"/>
                <w:del w:id="1726" w:author="J.Smith" w:date="2020-09-16T14:10:00Z"/>
                <w:rFonts w:ascii="Arial" w:eastAsia="Times New Roman" w:hAnsi="Arial" w:cs="Arial"/>
                <w:color w:val="0B0C0C"/>
                <w:lang w:eastAsia="en-GB"/>
              </w:rPr>
            </w:pPr>
          </w:p>
          <w:p w14:paraId="7F729C25" w14:textId="20A6EF52" w:rsidR="002934EE" w:rsidDel="00056FEA" w:rsidRDefault="002934EE" w:rsidP="0037134A">
            <w:pPr>
              <w:pStyle w:val="ListParagraph"/>
              <w:rPr>
                <w:ins w:id="1727" w:author="Nicola Gould" w:date="2020-09-14T12:46:00Z"/>
                <w:del w:id="1728" w:author="J.Smith" w:date="2020-09-16T14:10:00Z"/>
                <w:rFonts w:ascii="Arial" w:eastAsia="Times New Roman" w:hAnsi="Arial" w:cs="Arial"/>
                <w:color w:val="0B0C0C"/>
                <w:lang w:eastAsia="en-GB"/>
              </w:rPr>
            </w:pPr>
          </w:p>
          <w:p w14:paraId="6ADD2429" w14:textId="3F37DF8D" w:rsidR="002934EE" w:rsidDel="00056FEA" w:rsidRDefault="002934EE" w:rsidP="0037134A">
            <w:pPr>
              <w:pStyle w:val="ListParagraph"/>
              <w:rPr>
                <w:ins w:id="1729" w:author="Nicola Gould" w:date="2020-09-14T12:46:00Z"/>
                <w:del w:id="1730" w:author="J.Smith" w:date="2020-09-16T14:10:00Z"/>
                <w:rFonts w:ascii="Arial" w:eastAsia="Times New Roman" w:hAnsi="Arial" w:cs="Arial"/>
                <w:color w:val="0B0C0C"/>
                <w:lang w:eastAsia="en-GB"/>
              </w:rPr>
            </w:pPr>
          </w:p>
          <w:p w14:paraId="40C12850" w14:textId="5D87F7FE" w:rsidR="002934EE" w:rsidDel="00056FEA" w:rsidRDefault="002934EE" w:rsidP="0037134A">
            <w:pPr>
              <w:pStyle w:val="ListParagraph"/>
              <w:rPr>
                <w:ins w:id="1731" w:author="Nicola Gould" w:date="2020-09-14T12:46:00Z"/>
                <w:del w:id="1732" w:author="J.Smith" w:date="2020-09-16T14:10:00Z"/>
                <w:rFonts w:ascii="Arial" w:eastAsia="Times New Roman" w:hAnsi="Arial" w:cs="Arial"/>
                <w:color w:val="0B0C0C"/>
                <w:lang w:eastAsia="en-GB"/>
              </w:rPr>
            </w:pPr>
          </w:p>
          <w:p w14:paraId="4D3462CC" w14:textId="4441A7F6" w:rsidR="002934EE" w:rsidDel="00056FEA" w:rsidRDefault="002934EE" w:rsidP="0037134A">
            <w:pPr>
              <w:pStyle w:val="ListParagraph"/>
              <w:rPr>
                <w:ins w:id="1733" w:author="Nicola Gould" w:date="2020-09-14T12:46:00Z"/>
                <w:del w:id="1734" w:author="J.Smith" w:date="2020-09-16T14:10:00Z"/>
                <w:rFonts w:ascii="Arial" w:eastAsia="Times New Roman" w:hAnsi="Arial" w:cs="Arial"/>
                <w:color w:val="0B0C0C"/>
                <w:lang w:eastAsia="en-GB"/>
              </w:rPr>
            </w:pPr>
          </w:p>
          <w:p w14:paraId="6DBF0EDD" w14:textId="25D5564B" w:rsidR="002934EE" w:rsidDel="00056FEA" w:rsidRDefault="002934EE" w:rsidP="0037134A">
            <w:pPr>
              <w:pStyle w:val="ListParagraph"/>
              <w:rPr>
                <w:ins w:id="1735" w:author="Nicola Gould" w:date="2020-09-14T12:46:00Z"/>
                <w:del w:id="1736" w:author="J.Smith" w:date="2020-09-16T14:10:00Z"/>
                <w:rFonts w:ascii="Arial" w:eastAsia="Times New Roman" w:hAnsi="Arial" w:cs="Arial"/>
                <w:color w:val="0B0C0C"/>
                <w:lang w:eastAsia="en-GB"/>
              </w:rPr>
            </w:pPr>
          </w:p>
          <w:p w14:paraId="55AA1D8F" w14:textId="045C517E" w:rsidR="002934EE" w:rsidDel="00056FEA" w:rsidRDefault="002934EE" w:rsidP="0037134A">
            <w:pPr>
              <w:pStyle w:val="ListParagraph"/>
              <w:rPr>
                <w:ins w:id="1737" w:author="Nicola Gould" w:date="2020-09-14T12:46:00Z"/>
                <w:del w:id="1738" w:author="J.Smith" w:date="2020-09-16T14:10:00Z"/>
                <w:rFonts w:ascii="Arial" w:eastAsia="Times New Roman" w:hAnsi="Arial" w:cs="Arial"/>
                <w:color w:val="0B0C0C"/>
                <w:lang w:eastAsia="en-GB"/>
              </w:rPr>
            </w:pPr>
          </w:p>
          <w:p w14:paraId="7A3CD8BA" w14:textId="64AF04DF" w:rsidR="002934EE" w:rsidDel="00056FEA" w:rsidRDefault="002934EE" w:rsidP="0037134A">
            <w:pPr>
              <w:pStyle w:val="ListParagraph"/>
              <w:rPr>
                <w:ins w:id="1739" w:author="Nicola Gould" w:date="2020-09-14T12:46:00Z"/>
                <w:del w:id="1740" w:author="J.Smith" w:date="2020-09-16T14:10:00Z"/>
                <w:rFonts w:ascii="Arial" w:eastAsia="Times New Roman" w:hAnsi="Arial" w:cs="Arial"/>
                <w:color w:val="0B0C0C"/>
                <w:lang w:eastAsia="en-GB"/>
              </w:rPr>
            </w:pPr>
          </w:p>
          <w:p w14:paraId="0B53595A" w14:textId="295ABE66" w:rsidR="002934EE" w:rsidDel="00056FEA" w:rsidRDefault="002934EE" w:rsidP="0037134A">
            <w:pPr>
              <w:pStyle w:val="ListParagraph"/>
              <w:rPr>
                <w:ins w:id="1741" w:author="Nicola Gould" w:date="2020-09-14T12:46:00Z"/>
                <w:del w:id="1742" w:author="J.Smith" w:date="2020-09-16T14:10:00Z"/>
                <w:rFonts w:ascii="Arial" w:eastAsia="Times New Roman" w:hAnsi="Arial" w:cs="Arial"/>
                <w:color w:val="0B0C0C"/>
                <w:lang w:eastAsia="en-GB"/>
              </w:rPr>
            </w:pPr>
          </w:p>
          <w:p w14:paraId="179775E3" w14:textId="19470B4D" w:rsidR="002934EE" w:rsidDel="00056FEA" w:rsidRDefault="002934EE" w:rsidP="0037134A">
            <w:pPr>
              <w:pStyle w:val="ListParagraph"/>
              <w:rPr>
                <w:ins w:id="1743" w:author="Nicola Gould" w:date="2020-09-14T12:46:00Z"/>
                <w:del w:id="1744" w:author="J.Smith" w:date="2020-09-16T14:10:00Z"/>
                <w:rFonts w:ascii="Arial" w:eastAsia="Times New Roman" w:hAnsi="Arial" w:cs="Arial"/>
                <w:color w:val="0B0C0C"/>
                <w:lang w:eastAsia="en-GB"/>
              </w:rPr>
            </w:pPr>
          </w:p>
          <w:p w14:paraId="2892550A" w14:textId="55893DF2" w:rsidR="002934EE" w:rsidDel="00056FEA" w:rsidRDefault="002934EE" w:rsidP="0037134A">
            <w:pPr>
              <w:pStyle w:val="ListParagraph"/>
              <w:rPr>
                <w:ins w:id="1745" w:author="Nicola Gould" w:date="2020-09-14T12:46:00Z"/>
                <w:del w:id="1746" w:author="J.Smith" w:date="2020-09-16T14:10:00Z"/>
                <w:rFonts w:ascii="Arial" w:eastAsia="Times New Roman" w:hAnsi="Arial" w:cs="Arial"/>
                <w:color w:val="0B0C0C"/>
                <w:lang w:eastAsia="en-GB"/>
              </w:rPr>
            </w:pPr>
          </w:p>
          <w:p w14:paraId="10D536BB" w14:textId="0D1A56DE" w:rsidR="002934EE" w:rsidDel="00056FEA" w:rsidRDefault="002934EE" w:rsidP="0037134A">
            <w:pPr>
              <w:pStyle w:val="ListParagraph"/>
              <w:rPr>
                <w:ins w:id="1747" w:author="Nicola Gould" w:date="2020-09-14T12:46:00Z"/>
                <w:del w:id="1748" w:author="J.Smith" w:date="2020-09-16T14:10:00Z"/>
                <w:rFonts w:ascii="Arial" w:eastAsia="Times New Roman" w:hAnsi="Arial" w:cs="Arial"/>
                <w:color w:val="0B0C0C"/>
                <w:lang w:eastAsia="en-GB"/>
              </w:rPr>
            </w:pPr>
          </w:p>
          <w:p w14:paraId="5EA14C18" w14:textId="46832FFB" w:rsidR="002934EE" w:rsidDel="00056FEA" w:rsidRDefault="002934EE" w:rsidP="0037134A">
            <w:pPr>
              <w:pStyle w:val="ListParagraph"/>
              <w:rPr>
                <w:ins w:id="1749" w:author="Nicola Gould" w:date="2020-09-14T12:46:00Z"/>
                <w:del w:id="1750" w:author="J.Smith" w:date="2020-09-16T14:10:00Z"/>
                <w:rFonts w:ascii="Arial" w:eastAsia="Times New Roman" w:hAnsi="Arial" w:cs="Arial"/>
                <w:color w:val="0B0C0C"/>
                <w:lang w:eastAsia="en-GB"/>
              </w:rPr>
            </w:pPr>
          </w:p>
          <w:p w14:paraId="6CF11C58" w14:textId="31D485E7" w:rsidR="002934EE" w:rsidDel="00056FEA" w:rsidRDefault="002934EE" w:rsidP="0037134A">
            <w:pPr>
              <w:pStyle w:val="ListParagraph"/>
              <w:rPr>
                <w:ins w:id="1751" w:author="Nicola Gould" w:date="2020-09-14T12:46:00Z"/>
                <w:del w:id="1752" w:author="J.Smith" w:date="2020-09-16T14:10:00Z"/>
                <w:rFonts w:ascii="Arial" w:eastAsia="Times New Roman" w:hAnsi="Arial" w:cs="Arial"/>
                <w:color w:val="0B0C0C"/>
                <w:lang w:eastAsia="en-GB"/>
              </w:rPr>
            </w:pPr>
          </w:p>
          <w:p w14:paraId="78D93DD2" w14:textId="4121C0F7" w:rsidR="002934EE" w:rsidDel="00056FEA" w:rsidRDefault="002934EE" w:rsidP="0037134A">
            <w:pPr>
              <w:pStyle w:val="ListParagraph"/>
              <w:rPr>
                <w:ins w:id="1753" w:author="Nicola Gould" w:date="2020-09-14T12:46:00Z"/>
                <w:del w:id="1754" w:author="J.Smith" w:date="2020-09-16T14:10:00Z"/>
                <w:rFonts w:ascii="Arial" w:eastAsia="Times New Roman" w:hAnsi="Arial" w:cs="Arial"/>
                <w:color w:val="0B0C0C"/>
                <w:lang w:eastAsia="en-GB"/>
              </w:rPr>
            </w:pPr>
          </w:p>
          <w:p w14:paraId="4125AA2F" w14:textId="46F49999" w:rsidR="002934EE" w:rsidDel="00056FEA" w:rsidRDefault="002934EE" w:rsidP="0037134A">
            <w:pPr>
              <w:pStyle w:val="ListParagraph"/>
              <w:rPr>
                <w:ins w:id="1755" w:author="Nicola Gould" w:date="2020-09-14T12:46:00Z"/>
                <w:del w:id="1756" w:author="J.Smith" w:date="2020-09-16T14:10:00Z"/>
                <w:rFonts w:ascii="Arial" w:eastAsia="Times New Roman" w:hAnsi="Arial" w:cs="Arial"/>
                <w:color w:val="0B0C0C"/>
                <w:lang w:eastAsia="en-GB"/>
              </w:rPr>
            </w:pPr>
          </w:p>
          <w:p w14:paraId="5CFEA184" w14:textId="30B56291" w:rsidR="002934EE" w:rsidDel="00056FEA" w:rsidRDefault="002934EE" w:rsidP="0037134A">
            <w:pPr>
              <w:pStyle w:val="ListParagraph"/>
              <w:rPr>
                <w:ins w:id="1757" w:author="Nicola Gould" w:date="2020-09-14T12:46:00Z"/>
                <w:del w:id="1758" w:author="J.Smith" w:date="2020-09-16T14:10:00Z"/>
                <w:rFonts w:ascii="Arial" w:eastAsia="Times New Roman" w:hAnsi="Arial" w:cs="Arial"/>
                <w:color w:val="0B0C0C"/>
                <w:lang w:eastAsia="en-GB"/>
              </w:rPr>
            </w:pPr>
          </w:p>
          <w:p w14:paraId="2F8739FE" w14:textId="3993224D" w:rsidR="002934EE" w:rsidDel="00056FEA" w:rsidRDefault="002934EE" w:rsidP="0037134A">
            <w:pPr>
              <w:pStyle w:val="ListParagraph"/>
              <w:rPr>
                <w:ins w:id="1759" w:author="Nicola Gould" w:date="2020-09-14T12:46:00Z"/>
                <w:del w:id="1760" w:author="J.Smith" w:date="2020-09-16T14:10:00Z"/>
                <w:rFonts w:ascii="Arial" w:eastAsia="Times New Roman" w:hAnsi="Arial" w:cs="Arial"/>
                <w:color w:val="0B0C0C"/>
                <w:lang w:eastAsia="en-GB"/>
              </w:rPr>
            </w:pPr>
          </w:p>
          <w:p w14:paraId="71C89478" w14:textId="5C97C4B4" w:rsidR="002934EE" w:rsidDel="00056FEA" w:rsidRDefault="002934EE" w:rsidP="0037134A">
            <w:pPr>
              <w:pStyle w:val="ListParagraph"/>
              <w:rPr>
                <w:ins w:id="1761" w:author="Nicola Gould" w:date="2020-09-14T12:46:00Z"/>
                <w:del w:id="1762" w:author="J.Smith" w:date="2020-09-16T14:10:00Z"/>
                <w:rFonts w:ascii="Arial" w:eastAsia="Times New Roman" w:hAnsi="Arial" w:cs="Arial"/>
                <w:color w:val="0B0C0C"/>
                <w:lang w:eastAsia="en-GB"/>
              </w:rPr>
            </w:pPr>
          </w:p>
          <w:p w14:paraId="36F4BF92" w14:textId="45621A56" w:rsidR="002934EE" w:rsidDel="00056FEA" w:rsidRDefault="002934EE" w:rsidP="0037134A">
            <w:pPr>
              <w:pStyle w:val="ListParagraph"/>
              <w:rPr>
                <w:ins w:id="1763" w:author="Nicola Gould" w:date="2020-09-14T12:46:00Z"/>
                <w:del w:id="1764" w:author="J.Smith" w:date="2020-09-16T14:10:00Z"/>
                <w:rFonts w:ascii="Arial" w:eastAsia="Times New Roman" w:hAnsi="Arial" w:cs="Arial"/>
                <w:color w:val="0B0C0C"/>
                <w:lang w:eastAsia="en-GB"/>
              </w:rPr>
            </w:pPr>
          </w:p>
          <w:p w14:paraId="77F9825F" w14:textId="5F993320" w:rsidR="002934EE" w:rsidRPr="002D4B8C" w:rsidDel="00056FEA" w:rsidRDefault="002934EE" w:rsidP="0037134A">
            <w:pPr>
              <w:rPr>
                <w:ins w:id="1765" w:author="Nicola Gould" w:date="2020-09-14T12:46:00Z"/>
                <w:del w:id="1766" w:author="J.Smith" w:date="2020-09-16T14:10:00Z"/>
                <w:rFonts w:eastAsia="Times New Roman" w:cs="Arial"/>
                <w:color w:val="0B0C0C"/>
                <w:lang w:eastAsia="en-GB"/>
              </w:rPr>
            </w:pPr>
          </w:p>
          <w:p w14:paraId="3A0B69FA" w14:textId="134B4352" w:rsidR="002934EE" w:rsidRPr="00DD0732" w:rsidDel="00056FEA" w:rsidRDefault="002934EE" w:rsidP="0037134A">
            <w:pPr>
              <w:rPr>
                <w:ins w:id="1767" w:author="Nicola Gould" w:date="2020-09-14T12:46:00Z"/>
                <w:del w:id="1768" w:author="J.Smith" w:date="2020-09-16T14:10:00Z"/>
                <w:rFonts w:eastAsia="Times New Roman" w:cs="Arial"/>
                <w:color w:val="0B0C0C"/>
                <w:lang w:eastAsia="en-GB"/>
              </w:rPr>
            </w:pPr>
          </w:p>
          <w:p w14:paraId="62ED7236" w14:textId="77981464" w:rsidR="002934EE" w:rsidDel="00056FEA" w:rsidRDefault="002934EE" w:rsidP="002934EE">
            <w:pPr>
              <w:pStyle w:val="ListParagraph"/>
              <w:numPr>
                <w:ilvl w:val="1"/>
                <w:numId w:val="60"/>
              </w:numPr>
              <w:spacing w:after="75"/>
              <w:rPr>
                <w:ins w:id="1769" w:author="Nicola Gould" w:date="2020-09-14T12:46:00Z"/>
                <w:del w:id="1770" w:author="J.Smith" w:date="2020-09-16T14:10:00Z"/>
                <w:rFonts w:ascii="Arial" w:eastAsia="Times New Roman" w:hAnsi="Arial" w:cs="Arial"/>
                <w:color w:val="0B0C0C"/>
                <w:lang w:eastAsia="en-GB"/>
              </w:rPr>
            </w:pPr>
            <w:ins w:id="1771" w:author="Nicola Gould" w:date="2020-09-14T12:46:00Z">
              <w:del w:id="1772" w:author="J.Smith" w:date="2020-09-16T14:10:00Z">
                <w:r w:rsidRPr="00083EE1" w:rsidDel="00056FEA">
                  <w:rPr>
                    <w:rFonts w:ascii="Arial" w:eastAsia="Times New Roman" w:hAnsi="Arial" w:cs="Arial"/>
                    <w:color w:val="0B0C0C"/>
                    <w:lang w:eastAsia="en-GB"/>
                  </w:rPr>
                  <w:delText xml:space="preserve">Formative assessment will be ongoing, allowing </w:delText>
                </w:r>
                <w:r w:rsidDel="00056FEA">
                  <w:rPr>
                    <w:rFonts w:ascii="Arial" w:eastAsia="Times New Roman" w:hAnsi="Arial" w:cs="Arial"/>
                    <w:color w:val="0B0C0C"/>
                    <w:lang w:eastAsia="en-GB"/>
                  </w:rPr>
                  <w:delText>pupils</w:delText>
                </w:r>
                <w:r w:rsidRPr="00083EE1" w:rsidDel="00056FEA">
                  <w:rPr>
                    <w:rFonts w:ascii="Arial" w:eastAsia="Times New Roman" w:hAnsi="Arial" w:cs="Arial"/>
                    <w:color w:val="0B0C0C"/>
                    <w:lang w:eastAsia="en-GB"/>
                  </w:rPr>
                  <w:delText xml:space="preserve"> to reflect on their progress. </w:delText>
                </w:r>
              </w:del>
            </w:ins>
          </w:p>
          <w:p w14:paraId="4A436C04" w14:textId="205339A4" w:rsidR="002934EE" w:rsidDel="00056FEA" w:rsidRDefault="002934EE" w:rsidP="0037134A">
            <w:pPr>
              <w:pStyle w:val="ListParagraph"/>
              <w:spacing w:after="75"/>
              <w:ind w:left="360"/>
              <w:rPr>
                <w:ins w:id="1773" w:author="Nicola Gould" w:date="2020-09-14T12:46:00Z"/>
                <w:del w:id="1774" w:author="J.Smith" w:date="2020-09-16T14:10:00Z"/>
                <w:rFonts w:ascii="Arial" w:eastAsia="Times New Roman" w:hAnsi="Arial" w:cs="Arial"/>
                <w:color w:val="0B0C0C"/>
                <w:lang w:eastAsia="en-GB"/>
              </w:rPr>
            </w:pPr>
          </w:p>
          <w:p w14:paraId="1793AC99" w14:textId="33D6FF0D" w:rsidR="002934EE" w:rsidDel="00056FEA" w:rsidRDefault="002934EE" w:rsidP="0037134A">
            <w:pPr>
              <w:pStyle w:val="ListParagraph"/>
              <w:spacing w:after="75"/>
              <w:ind w:left="360"/>
              <w:rPr>
                <w:ins w:id="1775" w:author="Nicola Gould" w:date="2020-09-14T12:46:00Z"/>
                <w:del w:id="1776" w:author="J.Smith" w:date="2020-09-16T14:10:00Z"/>
                <w:rFonts w:ascii="Arial" w:eastAsia="Times New Roman" w:hAnsi="Arial" w:cs="Arial"/>
                <w:color w:val="0B0C0C"/>
                <w:lang w:eastAsia="en-GB"/>
              </w:rPr>
            </w:pPr>
          </w:p>
          <w:p w14:paraId="17512694" w14:textId="5A037195" w:rsidR="002934EE" w:rsidDel="00056FEA" w:rsidRDefault="002934EE" w:rsidP="0037134A">
            <w:pPr>
              <w:pStyle w:val="ListParagraph"/>
              <w:spacing w:after="75"/>
              <w:ind w:left="360"/>
              <w:rPr>
                <w:ins w:id="1777" w:author="Nicola Gould" w:date="2020-09-14T12:46:00Z"/>
                <w:del w:id="1778" w:author="J.Smith" w:date="2020-09-16T14:10:00Z"/>
                <w:rFonts w:ascii="Arial" w:eastAsia="Times New Roman" w:hAnsi="Arial" w:cs="Arial"/>
                <w:color w:val="0B0C0C"/>
                <w:lang w:eastAsia="en-GB"/>
              </w:rPr>
            </w:pPr>
          </w:p>
          <w:p w14:paraId="1F41A9B3" w14:textId="5129557E" w:rsidR="002934EE" w:rsidDel="00056FEA" w:rsidRDefault="002934EE" w:rsidP="0037134A">
            <w:pPr>
              <w:pStyle w:val="ListParagraph"/>
              <w:spacing w:after="75"/>
              <w:ind w:left="360"/>
              <w:rPr>
                <w:ins w:id="1779" w:author="Nicola Gould" w:date="2020-09-14T12:46:00Z"/>
                <w:del w:id="1780" w:author="J.Smith" w:date="2020-09-16T14:10:00Z"/>
                <w:rFonts w:ascii="Arial" w:eastAsia="Times New Roman" w:hAnsi="Arial" w:cs="Arial"/>
                <w:color w:val="0B0C0C"/>
                <w:lang w:eastAsia="en-GB"/>
              </w:rPr>
            </w:pPr>
          </w:p>
          <w:p w14:paraId="3517F8C4" w14:textId="39C19FFC" w:rsidR="002934EE" w:rsidDel="00056FEA" w:rsidRDefault="002934EE" w:rsidP="0037134A">
            <w:pPr>
              <w:pStyle w:val="ListParagraph"/>
              <w:spacing w:after="75"/>
              <w:ind w:left="360"/>
              <w:rPr>
                <w:ins w:id="1781" w:author="Nicola Gould" w:date="2020-09-14T12:46:00Z"/>
                <w:del w:id="1782" w:author="J.Smith" w:date="2020-09-16T14:10:00Z"/>
                <w:rFonts w:ascii="Arial" w:eastAsia="Times New Roman" w:hAnsi="Arial" w:cs="Arial"/>
                <w:color w:val="0B0C0C"/>
                <w:lang w:eastAsia="en-GB"/>
              </w:rPr>
            </w:pPr>
          </w:p>
          <w:p w14:paraId="73AF4EA4" w14:textId="54235EE3" w:rsidR="002934EE" w:rsidDel="00056FEA" w:rsidRDefault="002934EE" w:rsidP="0037134A">
            <w:pPr>
              <w:pStyle w:val="ListParagraph"/>
              <w:spacing w:after="75"/>
              <w:ind w:left="360"/>
              <w:rPr>
                <w:ins w:id="1783" w:author="Nicola Gould" w:date="2020-09-14T12:46:00Z"/>
                <w:del w:id="1784" w:author="J.Smith" w:date="2020-09-16T14:10:00Z"/>
                <w:rFonts w:ascii="Arial" w:eastAsia="Times New Roman" w:hAnsi="Arial" w:cs="Arial"/>
                <w:color w:val="0B0C0C"/>
                <w:lang w:eastAsia="en-GB"/>
              </w:rPr>
            </w:pPr>
          </w:p>
          <w:p w14:paraId="2768E8CF" w14:textId="6BFC0A39" w:rsidR="002934EE" w:rsidDel="00056FEA" w:rsidRDefault="002934EE" w:rsidP="0037134A">
            <w:pPr>
              <w:pStyle w:val="ListParagraph"/>
              <w:spacing w:after="75"/>
              <w:ind w:left="360"/>
              <w:rPr>
                <w:ins w:id="1785" w:author="Nicola Gould" w:date="2020-09-14T12:46:00Z"/>
                <w:del w:id="1786" w:author="J.Smith" w:date="2020-09-16T14:10:00Z"/>
                <w:rFonts w:ascii="Arial" w:eastAsia="Times New Roman" w:hAnsi="Arial" w:cs="Arial"/>
                <w:color w:val="0B0C0C"/>
                <w:lang w:eastAsia="en-GB"/>
              </w:rPr>
            </w:pPr>
          </w:p>
          <w:p w14:paraId="5362CDCD" w14:textId="3F210BCB" w:rsidR="002934EE" w:rsidRPr="002934EE" w:rsidDel="00056FEA" w:rsidRDefault="002934EE">
            <w:pPr>
              <w:spacing w:after="75"/>
              <w:rPr>
                <w:ins w:id="1787" w:author="Nicola Gould" w:date="2020-09-14T12:46:00Z"/>
                <w:del w:id="1788" w:author="J.Smith" w:date="2020-09-16T14:10:00Z"/>
                <w:rFonts w:eastAsia="Times New Roman" w:cs="Arial"/>
                <w:color w:val="0B0C0C"/>
                <w:lang w:eastAsia="en-GB"/>
                <w:rPrChange w:id="1789" w:author="Nicola Gould" w:date="2020-09-14T12:47:00Z">
                  <w:rPr>
                    <w:ins w:id="1790" w:author="Nicola Gould" w:date="2020-09-14T12:46:00Z"/>
                    <w:del w:id="1791" w:author="J.Smith" w:date="2020-09-16T14:10:00Z"/>
                    <w:lang w:eastAsia="en-GB"/>
                  </w:rPr>
                </w:rPrChange>
              </w:rPr>
              <w:pPrChange w:id="1792" w:author="Nicola Gould" w:date="2020-09-14T12:47:00Z">
                <w:pPr>
                  <w:pStyle w:val="ListParagraph"/>
                  <w:spacing w:after="75"/>
                  <w:ind w:left="360"/>
                </w:pPr>
              </w:pPrChange>
            </w:pPr>
          </w:p>
          <w:p w14:paraId="107E1368" w14:textId="71CE318D" w:rsidR="002934EE" w:rsidDel="00056FEA" w:rsidRDefault="002934EE" w:rsidP="0037134A">
            <w:pPr>
              <w:pStyle w:val="ListParagraph"/>
              <w:spacing w:after="75"/>
              <w:ind w:left="360"/>
              <w:rPr>
                <w:ins w:id="1793" w:author="Nicola Gould" w:date="2020-09-14T12:46:00Z"/>
                <w:del w:id="1794" w:author="J.Smith" w:date="2020-09-16T14:10:00Z"/>
                <w:rFonts w:ascii="Arial" w:eastAsia="Times New Roman" w:hAnsi="Arial" w:cs="Arial"/>
                <w:color w:val="0B0C0C"/>
                <w:lang w:eastAsia="en-GB"/>
              </w:rPr>
            </w:pPr>
          </w:p>
          <w:p w14:paraId="4FBB3FC4" w14:textId="7EB42F06" w:rsidR="002934EE" w:rsidDel="00056FEA" w:rsidRDefault="002934EE" w:rsidP="002934EE">
            <w:pPr>
              <w:pStyle w:val="ListParagraph"/>
              <w:numPr>
                <w:ilvl w:val="1"/>
                <w:numId w:val="60"/>
              </w:numPr>
              <w:spacing w:after="75"/>
              <w:rPr>
                <w:ins w:id="1795" w:author="Nicola Gould" w:date="2020-09-14T12:46:00Z"/>
                <w:del w:id="1796" w:author="J.Smith" w:date="2020-09-16T14:10:00Z"/>
                <w:rFonts w:ascii="Arial" w:eastAsia="Times New Roman" w:hAnsi="Arial" w:cs="Arial"/>
                <w:color w:val="0B0C0C"/>
                <w:lang w:eastAsia="en-GB"/>
              </w:rPr>
            </w:pPr>
            <w:ins w:id="1797" w:author="Nicola Gould" w:date="2020-09-14T12:46:00Z">
              <w:del w:id="1798" w:author="J.Smith" w:date="2020-09-16T14:10:00Z">
                <w:r w:rsidDel="00056FEA">
                  <w:rPr>
                    <w:rFonts w:ascii="Arial" w:eastAsia="Times New Roman" w:hAnsi="Arial" w:cs="Arial"/>
                    <w:color w:val="0B0C0C"/>
                    <w:lang w:eastAsia="en-GB"/>
                  </w:rPr>
                  <w:delText>P</w:delText>
                </w:r>
                <w:r w:rsidRPr="00DD0732" w:rsidDel="00056FEA">
                  <w:rPr>
                    <w:rFonts w:ascii="Arial" w:eastAsia="Times New Roman" w:hAnsi="Arial" w:cs="Arial"/>
                    <w:color w:val="0B0C0C"/>
                    <w:lang w:eastAsia="en-GB"/>
                  </w:rPr>
                  <w:delText>upils identified by the school as having specific educational needs will be provided with additional support.</w:delText>
                </w:r>
              </w:del>
            </w:ins>
          </w:p>
          <w:p w14:paraId="5D8A2AE0" w14:textId="617CF76F" w:rsidR="002934EE" w:rsidDel="00056FEA" w:rsidRDefault="002934EE" w:rsidP="0037134A">
            <w:pPr>
              <w:pStyle w:val="ListParagraph"/>
              <w:spacing w:after="75"/>
              <w:ind w:left="360"/>
              <w:rPr>
                <w:ins w:id="1799" w:author="Nicola Gould" w:date="2020-09-14T12:46:00Z"/>
                <w:del w:id="1800" w:author="J.Smith" w:date="2020-09-16T14:10:00Z"/>
                <w:rFonts w:ascii="Arial" w:eastAsia="Times New Roman" w:hAnsi="Arial" w:cs="Arial"/>
                <w:color w:val="0B0C0C"/>
                <w:lang w:eastAsia="en-GB"/>
              </w:rPr>
            </w:pPr>
          </w:p>
          <w:p w14:paraId="189BCA10" w14:textId="122D39B7" w:rsidR="002934EE" w:rsidDel="00056FEA" w:rsidRDefault="002934EE" w:rsidP="0037134A">
            <w:pPr>
              <w:pStyle w:val="ListParagraph"/>
              <w:spacing w:after="75"/>
              <w:ind w:left="360"/>
              <w:rPr>
                <w:ins w:id="1801" w:author="Nicola Gould" w:date="2020-09-14T12:46:00Z"/>
                <w:del w:id="1802" w:author="J.Smith" w:date="2020-09-16T14:10:00Z"/>
                <w:rFonts w:ascii="Arial" w:eastAsia="Times New Roman" w:hAnsi="Arial" w:cs="Arial"/>
                <w:color w:val="0B0C0C"/>
                <w:lang w:eastAsia="en-GB"/>
              </w:rPr>
            </w:pPr>
          </w:p>
          <w:p w14:paraId="2BA396DD" w14:textId="6C0BD388" w:rsidR="002934EE" w:rsidDel="00056FEA" w:rsidRDefault="002934EE" w:rsidP="0037134A">
            <w:pPr>
              <w:pStyle w:val="ListParagraph"/>
              <w:spacing w:after="75"/>
              <w:ind w:left="360"/>
              <w:rPr>
                <w:ins w:id="1803" w:author="Nicola Gould" w:date="2020-09-14T12:46:00Z"/>
                <w:del w:id="1804" w:author="J.Smith" w:date="2020-09-16T14:10:00Z"/>
                <w:rFonts w:ascii="Arial" w:eastAsia="Times New Roman" w:hAnsi="Arial" w:cs="Arial"/>
                <w:color w:val="0B0C0C"/>
                <w:lang w:eastAsia="en-GB"/>
              </w:rPr>
            </w:pPr>
          </w:p>
          <w:p w14:paraId="3DDF67F7" w14:textId="1CBEEF23" w:rsidR="002934EE" w:rsidDel="00056FEA" w:rsidRDefault="002934EE" w:rsidP="0037134A">
            <w:pPr>
              <w:pStyle w:val="ListParagraph"/>
              <w:spacing w:after="75"/>
              <w:ind w:left="360"/>
              <w:rPr>
                <w:ins w:id="1805" w:author="Nicola Gould" w:date="2020-09-14T12:46:00Z"/>
                <w:del w:id="1806" w:author="J.Smith" w:date="2020-09-16T14:10:00Z"/>
                <w:rFonts w:ascii="Arial" w:eastAsia="Times New Roman" w:hAnsi="Arial" w:cs="Arial"/>
                <w:color w:val="0B0C0C"/>
                <w:lang w:eastAsia="en-GB"/>
              </w:rPr>
            </w:pPr>
          </w:p>
          <w:p w14:paraId="3EA433BD" w14:textId="63E8C663" w:rsidR="002934EE" w:rsidDel="00056FEA" w:rsidRDefault="002934EE" w:rsidP="0037134A">
            <w:pPr>
              <w:pStyle w:val="ListParagraph"/>
              <w:spacing w:after="75"/>
              <w:ind w:left="360"/>
              <w:rPr>
                <w:ins w:id="1807" w:author="Nicola Gould" w:date="2020-09-14T12:46:00Z"/>
                <w:del w:id="1808" w:author="J.Smith" w:date="2020-09-16T14:10:00Z"/>
                <w:rFonts w:ascii="Arial" w:eastAsia="Times New Roman" w:hAnsi="Arial" w:cs="Arial"/>
                <w:color w:val="0B0C0C"/>
                <w:lang w:eastAsia="en-GB"/>
              </w:rPr>
            </w:pPr>
          </w:p>
          <w:p w14:paraId="3C61BEAA" w14:textId="740FB867" w:rsidR="002934EE" w:rsidDel="00056FEA" w:rsidRDefault="002934EE" w:rsidP="0037134A">
            <w:pPr>
              <w:pStyle w:val="ListParagraph"/>
              <w:spacing w:after="75"/>
              <w:ind w:left="360"/>
              <w:rPr>
                <w:ins w:id="1809" w:author="Nicola Gould" w:date="2020-09-14T12:46:00Z"/>
                <w:del w:id="1810" w:author="J.Smith" w:date="2020-09-16T14:10:00Z"/>
                <w:rFonts w:ascii="Arial" w:eastAsia="Times New Roman" w:hAnsi="Arial" w:cs="Arial"/>
                <w:color w:val="0B0C0C"/>
                <w:lang w:eastAsia="en-GB"/>
              </w:rPr>
            </w:pPr>
          </w:p>
          <w:p w14:paraId="0CDC53E8" w14:textId="1A222B9A" w:rsidR="002934EE" w:rsidDel="00056FEA" w:rsidRDefault="002934EE" w:rsidP="0037134A">
            <w:pPr>
              <w:pStyle w:val="ListParagraph"/>
              <w:spacing w:after="75"/>
              <w:ind w:left="360"/>
              <w:rPr>
                <w:ins w:id="1811" w:author="Nicola Gould" w:date="2020-09-14T12:46:00Z"/>
                <w:del w:id="1812" w:author="J.Smith" w:date="2020-09-16T14:10:00Z"/>
                <w:rFonts w:ascii="Arial" w:eastAsia="Times New Roman" w:hAnsi="Arial" w:cs="Arial"/>
                <w:color w:val="0B0C0C"/>
                <w:lang w:eastAsia="en-GB"/>
              </w:rPr>
            </w:pPr>
          </w:p>
          <w:p w14:paraId="7B8B9E14" w14:textId="2BEF60E1" w:rsidR="002934EE" w:rsidDel="00056FEA" w:rsidRDefault="002934EE" w:rsidP="0037134A">
            <w:pPr>
              <w:pStyle w:val="ListParagraph"/>
              <w:spacing w:after="75"/>
              <w:ind w:left="360"/>
              <w:rPr>
                <w:ins w:id="1813" w:author="Nicola Gould" w:date="2020-09-14T12:46:00Z"/>
                <w:del w:id="1814" w:author="J.Smith" w:date="2020-09-16T14:10:00Z"/>
                <w:rFonts w:ascii="Arial" w:eastAsia="Times New Roman" w:hAnsi="Arial" w:cs="Arial"/>
                <w:color w:val="0B0C0C"/>
                <w:lang w:eastAsia="en-GB"/>
              </w:rPr>
            </w:pPr>
          </w:p>
          <w:p w14:paraId="363C6B50" w14:textId="1964587B" w:rsidR="002934EE" w:rsidDel="00056FEA" w:rsidRDefault="002934EE" w:rsidP="0037134A">
            <w:pPr>
              <w:pStyle w:val="ListParagraph"/>
              <w:spacing w:after="75"/>
              <w:ind w:left="360"/>
              <w:rPr>
                <w:ins w:id="1815" w:author="Nicola Gould" w:date="2020-09-14T12:46:00Z"/>
                <w:del w:id="1816" w:author="J.Smith" w:date="2020-09-16T14:10:00Z"/>
                <w:rFonts w:ascii="Arial" w:eastAsia="Times New Roman" w:hAnsi="Arial" w:cs="Arial"/>
                <w:color w:val="0B0C0C"/>
                <w:lang w:eastAsia="en-GB"/>
              </w:rPr>
            </w:pPr>
          </w:p>
          <w:p w14:paraId="46EDB441" w14:textId="39A317C3" w:rsidR="002934EE" w:rsidDel="00056FEA" w:rsidRDefault="002934EE" w:rsidP="0037134A">
            <w:pPr>
              <w:pStyle w:val="ListParagraph"/>
              <w:spacing w:after="75"/>
              <w:ind w:left="360"/>
              <w:rPr>
                <w:ins w:id="1817" w:author="Nicola Gould" w:date="2020-09-14T12:46:00Z"/>
                <w:del w:id="1818" w:author="J.Smith" w:date="2020-09-16T14:10:00Z"/>
                <w:rFonts w:ascii="Arial" w:eastAsia="Times New Roman" w:hAnsi="Arial" w:cs="Arial"/>
                <w:color w:val="0B0C0C"/>
                <w:lang w:eastAsia="en-GB"/>
              </w:rPr>
            </w:pPr>
          </w:p>
          <w:p w14:paraId="2828F370" w14:textId="40D36CB4" w:rsidR="002934EE" w:rsidDel="00056FEA" w:rsidRDefault="002934EE" w:rsidP="0037134A">
            <w:pPr>
              <w:spacing w:after="75"/>
              <w:rPr>
                <w:ins w:id="1819" w:author="Nicola Gould" w:date="2020-09-14T12:47:00Z"/>
                <w:del w:id="1820" w:author="J.Smith" w:date="2020-09-16T14:10:00Z"/>
                <w:rFonts w:eastAsia="Times New Roman" w:cs="Arial"/>
                <w:color w:val="0B0C0C"/>
                <w:lang w:eastAsia="en-GB"/>
              </w:rPr>
            </w:pPr>
          </w:p>
          <w:p w14:paraId="1F438A0E" w14:textId="09FE1F91" w:rsidR="002934EE" w:rsidDel="00056FEA" w:rsidRDefault="002934EE" w:rsidP="0037134A">
            <w:pPr>
              <w:spacing w:after="75"/>
              <w:rPr>
                <w:ins w:id="1821" w:author="Nicola Gould" w:date="2020-09-14T12:47:00Z"/>
                <w:del w:id="1822" w:author="J.Smith" w:date="2020-09-16T14:10:00Z"/>
                <w:rFonts w:eastAsia="Times New Roman" w:cs="Arial"/>
                <w:color w:val="0B0C0C"/>
                <w:lang w:eastAsia="en-GB"/>
              </w:rPr>
            </w:pPr>
          </w:p>
          <w:p w14:paraId="00BF5B79" w14:textId="750DBFE9" w:rsidR="002934EE" w:rsidRPr="002D4B8C" w:rsidDel="00056FEA" w:rsidRDefault="002934EE" w:rsidP="0037134A">
            <w:pPr>
              <w:spacing w:after="75"/>
              <w:rPr>
                <w:ins w:id="1823" w:author="Nicola Gould" w:date="2020-09-14T12:46:00Z"/>
                <w:del w:id="1824" w:author="J.Smith" w:date="2020-09-16T14:10:00Z"/>
                <w:rFonts w:eastAsia="Times New Roman" w:cs="Arial"/>
                <w:color w:val="0B0C0C"/>
                <w:lang w:eastAsia="en-GB"/>
              </w:rPr>
            </w:pPr>
          </w:p>
          <w:p w14:paraId="460FD0A6" w14:textId="2B883D5D" w:rsidR="002934EE" w:rsidDel="00056FEA" w:rsidRDefault="002934EE" w:rsidP="0037134A">
            <w:pPr>
              <w:pStyle w:val="ListParagraph"/>
              <w:spacing w:after="75"/>
              <w:ind w:left="360"/>
              <w:rPr>
                <w:ins w:id="1825" w:author="Nicola Gould" w:date="2020-09-14T12:46:00Z"/>
                <w:del w:id="1826" w:author="J.Smith" w:date="2020-09-16T14:10:00Z"/>
                <w:rFonts w:ascii="Arial" w:eastAsia="Times New Roman" w:hAnsi="Arial" w:cs="Arial"/>
                <w:color w:val="0B0C0C"/>
                <w:lang w:eastAsia="en-GB"/>
              </w:rPr>
            </w:pPr>
          </w:p>
          <w:p w14:paraId="67C45CA6" w14:textId="32B9C12E" w:rsidR="002934EE" w:rsidRPr="00DD0732" w:rsidDel="00056FEA" w:rsidRDefault="002934EE" w:rsidP="002934EE">
            <w:pPr>
              <w:pStyle w:val="ListParagraph"/>
              <w:numPr>
                <w:ilvl w:val="1"/>
                <w:numId w:val="60"/>
              </w:numPr>
              <w:spacing w:after="75"/>
              <w:rPr>
                <w:ins w:id="1827" w:author="Nicola Gould" w:date="2020-09-14T12:46:00Z"/>
                <w:del w:id="1828" w:author="J.Smith" w:date="2020-09-16T14:10:00Z"/>
                <w:rFonts w:ascii="Arial" w:eastAsia="Times New Roman" w:hAnsi="Arial" w:cs="Arial"/>
                <w:color w:val="0B0C0C"/>
                <w:lang w:eastAsia="en-GB"/>
              </w:rPr>
            </w:pPr>
            <w:ins w:id="1829" w:author="Nicola Gould" w:date="2020-09-14T12:46:00Z">
              <w:del w:id="1830" w:author="J.Smith" w:date="2020-09-16T14:10:00Z">
                <w:r w:rsidRPr="00DD0732" w:rsidDel="00056FEA">
                  <w:rPr>
                    <w:rFonts w:ascii="Arial" w:eastAsia="Times New Roman" w:hAnsi="Arial" w:cs="Arial"/>
                    <w:color w:val="0B0C0C"/>
                    <w:lang w:eastAsia="en-GB"/>
                  </w:rPr>
                  <w:delText xml:space="preserve">All pupils will receive regular communication from the school to monitor well-being and identify safeguarding concerns.  </w:delText>
                </w:r>
              </w:del>
            </w:ins>
          </w:p>
          <w:p w14:paraId="73233F2B" w14:textId="1B34C61F" w:rsidR="002934EE" w:rsidRPr="004E2076" w:rsidDel="00056FEA" w:rsidRDefault="002934EE" w:rsidP="0037134A">
            <w:pPr>
              <w:spacing w:after="75"/>
              <w:rPr>
                <w:ins w:id="1831" w:author="Nicola Gould" w:date="2020-09-14T12:46:00Z"/>
                <w:del w:id="1832" w:author="J.Smith" w:date="2020-09-16T14:10:00Z"/>
                <w:rFonts w:eastAsia="Times New Roman" w:cs="Arial"/>
                <w:color w:val="0B0C0C"/>
                <w:lang w:eastAsia="en-GB"/>
              </w:rPr>
            </w:pPr>
          </w:p>
        </w:tc>
        <w:tc>
          <w:tcPr>
            <w:tcW w:w="3572" w:type="dxa"/>
          </w:tcPr>
          <w:p w14:paraId="2A3B3FEC" w14:textId="14F4BADB" w:rsidR="002934EE" w:rsidDel="00056FEA" w:rsidRDefault="002934EE" w:rsidP="002934EE">
            <w:pPr>
              <w:pStyle w:val="ListParagraph"/>
              <w:numPr>
                <w:ilvl w:val="1"/>
                <w:numId w:val="61"/>
              </w:numPr>
              <w:spacing w:after="75"/>
              <w:rPr>
                <w:ins w:id="1833" w:author="Nicola Gould" w:date="2020-09-14T12:46:00Z"/>
                <w:del w:id="1834" w:author="J.Smith" w:date="2020-09-16T14:10:00Z"/>
                <w:rFonts w:ascii="Arial" w:eastAsia="Times New Roman" w:hAnsi="Arial" w:cs="Arial"/>
                <w:color w:val="0B0C0C"/>
                <w:lang w:eastAsia="en-GB"/>
              </w:rPr>
            </w:pPr>
            <w:ins w:id="1835" w:author="Nicola Gould" w:date="2020-09-14T12:46:00Z">
              <w:del w:id="1836" w:author="J.Smith" w:date="2020-09-16T14:10:00Z">
                <w:r w:rsidDel="00056FEA">
                  <w:rPr>
                    <w:rFonts w:ascii="Arial" w:eastAsia="Times New Roman" w:hAnsi="Arial" w:cs="Arial"/>
                    <w:color w:val="0B0C0C"/>
                    <w:lang w:eastAsia="en-GB"/>
                  </w:rPr>
                  <w:delText>Headteacher to communicate the decision to close a ‘bubble’ with the Director of Education and ATLP Head of PR and Communication.</w:delText>
                </w:r>
              </w:del>
            </w:ins>
          </w:p>
          <w:p w14:paraId="3E0FF868" w14:textId="0BB1135E" w:rsidR="002934EE" w:rsidDel="00056FEA" w:rsidRDefault="002934EE" w:rsidP="0037134A">
            <w:pPr>
              <w:pStyle w:val="ListParagraph"/>
              <w:spacing w:after="75"/>
              <w:ind w:left="360"/>
              <w:rPr>
                <w:ins w:id="1837" w:author="Nicola Gould" w:date="2020-09-14T12:46:00Z"/>
                <w:del w:id="1838" w:author="J.Smith" w:date="2020-09-16T14:10:00Z"/>
                <w:rFonts w:ascii="Arial" w:eastAsia="Times New Roman" w:hAnsi="Arial" w:cs="Arial"/>
                <w:color w:val="0B0C0C"/>
                <w:lang w:eastAsia="en-GB"/>
              </w:rPr>
            </w:pPr>
          </w:p>
          <w:p w14:paraId="05B9860D" w14:textId="31715CD7" w:rsidR="002934EE" w:rsidDel="00056FEA" w:rsidRDefault="002934EE" w:rsidP="0037134A">
            <w:pPr>
              <w:pStyle w:val="ListParagraph"/>
              <w:spacing w:after="75"/>
              <w:ind w:left="360"/>
              <w:rPr>
                <w:ins w:id="1839" w:author="Nicola Gould" w:date="2020-09-14T12:46:00Z"/>
                <w:del w:id="1840" w:author="J.Smith" w:date="2020-09-16T14:10:00Z"/>
                <w:rFonts w:ascii="Arial" w:eastAsia="Times New Roman" w:hAnsi="Arial" w:cs="Arial"/>
                <w:color w:val="0B0C0C"/>
                <w:lang w:eastAsia="en-GB"/>
              </w:rPr>
            </w:pPr>
            <w:ins w:id="1841" w:author="Nicola Gould" w:date="2020-09-14T12:46:00Z">
              <w:del w:id="1842" w:author="J.Smith" w:date="2020-09-16T14:10:00Z">
                <w:r w:rsidDel="00056FEA">
                  <w:rPr>
                    <w:rFonts w:ascii="Arial" w:eastAsia="Times New Roman" w:hAnsi="Arial" w:cs="Arial"/>
                    <w:color w:val="0B0C0C"/>
                    <w:lang w:eastAsia="en-GB"/>
                  </w:rPr>
                  <w:delText xml:space="preserve">Headteacher to communicate with all stakeholders in line with guidance from Public Health England.  </w:delText>
                </w:r>
              </w:del>
            </w:ins>
          </w:p>
          <w:p w14:paraId="39585326" w14:textId="650382F7" w:rsidR="002934EE" w:rsidDel="00056FEA" w:rsidRDefault="002934EE" w:rsidP="0037134A">
            <w:pPr>
              <w:pStyle w:val="ListParagraph"/>
              <w:spacing w:after="75"/>
              <w:ind w:left="360"/>
              <w:rPr>
                <w:ins w:id="1843" w:author="Nicola Gould" w:date="2020-09-14T12:46:00Z"/>
                <w:del w:id="1844" w:author="J.Smith" w:date="2020-09-16T14:10:00Z"/>
                <w:rFonts w:ascii="Arial" w:eastAsia="Times New Roman" w:hAnsi="Arial" w:cs="Arial"/>
                <w:color w:val="0B0C0C"/>
                <w:lang w:eastAsia="en-GB"/>
              </w:rPr>
            </w:pPr>
          </w:p>
          <w:p w14:paraId="0C7ABC03" w14:textId="4AFC48DA" w:rsidR="002934EE" w:rsidRPr="004E2076" w:rsidDel="00056FEA" w:rsidRDefault="002934EE" w:rsidP="0037134A">
            <w:pPr>
              <w:pStyle w:val="ListParagraph"/>
              <w:spacing w:after="75"/>
              <w:ind w:left="360"/>
              <w:rPr>
                <w:ins w:id="1845" w:author="Nicola Gould" w:date="2020-09-14T12:46:00Z"/>
                <w:del w:id="1846" w:author="J.Smith" w:date="2020-09-16T14:10:00Z"/>
                <w:rFonts w:ascii="Arial" w:eastAsia="Times New Roman" w:hAnsi="Arial" w:cs="Arial"/>
                <w:color w:val="0B0C0C"/>
                <w:lang w:eastAsia="en-GB"/>
              </w:rPr>
            </w:pPr>
            <w:ins w:id="1847" w:author="Nicola Gould" w:date="2020-09-14T12:46:00Z">
              <w:del w:id="1848" w:author="J.Smith" w:date="2020-09-16T14:10:00Z">
                <w:r w:rsidRPr="004E2076" w:rsidDel="00056FEA">
                  <w:rPr>
                    <w:rFonts w:ascii="Arial" w:eastAsia="Times New Roman" w:hAnsi="Arial" w:cs="Arial"/>
                    <w:color w:val="0B0C0C"/>
                    <w:lang w:eastAsia="en-GB"/>
                  </w:rPr>
                  <w:delText>If the class teacher is displaying no symptoms they should record lessons that follow the subject medium term plans.</w:delText>
                </w:r>
              </w:del>
            </w:ins>
          </w:p>
          <w:p w14:paraId="5B8B8572" w14:textId="4B83BB58" w:rsidR="002934EE" w:rsidDel="00056FEA" w:rsidRDefault="002934EE" w:rsidP="0037134A">
            <w:pPr>
              <w:pStyle w:val="ListParagraph"/>
              <w:spacing w:after="75"/>
              <w:ind w:left="360"/>
              <w:rPr>
                <w:ins w:id="1849" w:author="Nicola Gould" w:date="2020-09-14T12:46:00Z"/>
                <w:del w:id="1850" w:author="J.Smith" w:date="2020-09-16T14:10:00Z"/>
                <w:rFonts w:ascii="Arial" w:eastAsia="Times New Roman" w:hAnsi="Arial" w:cs="Arial"/>
                <w:color w:val="0B0C0C"/>
                <w:lang w:eastAsia="en-GB"/>
              </w:rPr>
            </w:pPr>
          </w:p>
          <w:p w14:paraId="128B55C3" w14:textId="17B70B3E" w:rsidR="002934EE" w:rsidDel="00056FEA" w:rsidRDefault="002934EE" w:rsidP="0037134A">
            <w:pPr>
              <w:pStyle w:val="ListParagraph"/>
              <w:spacing w:after="75"/>
              <w:ind w:left="360"/>
              <w:rPr>
                <w:ins w:id="1851" w:author="Nicola Gould" w:date="2020-09-14T12:46:00Z"/>
                <w:del w:id="1852" w:author="J.Smith" w:date="2020-09-16T14:10:00Z"/>
                <w:rFonts w:ascii="Arial" w:eastAsia="Times New Roman" w:hAnsi="Arial" w:cs="Arial"/>
                <w:color w:val="0B0C0C"/>
                <w:lang w:eastAsia="en-GB"/>
              </w:rPr>
            </w:pPr>
          </w:p>
          <w:p w14:paraId="0665CA2C" w14:textId="2F497B81" w:rsidR="002934EE" w:rsidRPr="004E2076" w:rsidDel="00056FEA" w:rsidRDefault="002934EE" w:rsidP="002934EE">
            <w:pPr>
              <w:pStyle w:val="ListParagraph"/>
              <w:numPr>
                <w:ilvl w:val="1"/>
                <w:numId w:val="61"/>
              </w:numPr>
              <w:spacing w:after="75"/>
              <w:rPr>
                <w:ins w:id="1853" w:author="Nicola Gould" w:date="2020-09-14T12:46:00Z"/>
                <w:del w:id="1854" w:author="J.Smith" w:date="2020-09-16T14:10:00Z"/>
                <w:rFonts w:ascii="Arial" w:eastAsia="Times New Roman" w:hAnsi="Arial" w:cs="Arial"/>
                <w:color w:val="0B0C0C"/>
                <w:lang w:eastAsia="en-GB"/>
              </w:rPr>
            </w:pPr>
            <w:ins w:id="1855" w:author="Nicola Gould" w:date="2020-09-14T12:46:00Z">
              <w:del w:id="1856" w:author="J.Smith" w:date="2020-09-16T14:10:00Z">
                <w:r w:rsidRPr="004E2076" w:rsidDel="00056FEA">
                  <w:rPr>
                    <w:rFonts w:ascii="Arial" w:eastAsia="Times New Roman" w:hAnsi="Arial" w:cs="Arial"/>
                    <w:color w:val="0B0C0C"/>
                    <w:lang w:eastAsia="en-GB"/>
                  </w:rPr>
                  <w:delText xml:space="preserve">Senior leaders to communicate expectations of remote teaching within school context to all stakeholders. </w:delText>
                </w:r>
              </w:del>
            </w:ins>
          </w:p>
          <w:p w14:paraId="0A09B388" w14:textId="3113E186" w:rsidR="002934EE" w:rsidDel="00056FEA" w:rsidRDefault="002934EE" w:rsidP="0037134A">
            <w:pPr>
              <w:pStyle w:val="ListParagraph"/>
              <w:spacing w:after="75"/>
              <w:ind w:left="360"/>
              <w:rPr>
                <w:ins w:id="1857" w:author="Nicola Gould" w:date="2020-09-14T12:46:00Z"/>
                <w:del w:id="1858" w:author="J.Smith" w:date="2020-09-16T14:10:00Z"/>
                <w:rFonts w:ascii="Arial" w:eastAsia="Times New Roman" w:hAnsi="Arial" w:cs="Arial"/>
                <w:color w:val="0B0C0C"/>
                <w:lang w:eastAsia="en-GB"/>
              </w:rPr>
            </w:pPr>
          </w:p>
          <w:p w14:paraId="31392F11" w14:textId="6E6E9BA0" w:rsidR="002934EE" w:rsidDel="00056FEA" w:rsidRDefault="002934EE" w:rsidP="0037134A">
            <w:pPr>
              <w:pStyle w:val="ListParagraph"/>
              <w:spacing w:after="75"/>
              <w:ind w:left="360"/>
              <w:rPr>
                <w:ins w:id="1859" w:author="Nicola Gould" w:date="2020-09-14T12:46:00Z"/>
                <w:del w:id="1860" w:author="J.Smith" w:date="2020-09-16T14:10:00Z"/>
                <w:rFonts w:ascii="Arial" w:eastAsia="Times New Roman" w:hAnsi="Arial" w:cs="Arial"/>
                <w:color w:val="0B0C0C"/>
                <w:lang w:eastAsia="en-GB"/>
              </w:rPr>
            </w:pPr>
            <w:ins w:id="1861" w:author="Nicola Gould" w:date="2020-09-14T12:46:00Z">
              <w:del w:id="1862" w:author="J.Smith" w:date="2020-09-16T14:10:00Z">
                <w:r w:rsidRPr="00DD0732" w:rsidDel="00056FEA">
                  <w:rPr>
                    <w:rFonts w:ascii="Arial" w:eastAsia="Times New Roman" w:hAnsi="Arial" w:cs="Arial"/>
                    <w:color w:val="0B0C0C"/>
                    <w:lang w:eastAsia="en-GB"/>
                  </w:rPr>
                  <w:delText>Teachers should record lessons that align with the subject medium term plans.</w:delText>
                </w:r>
              </w:del>
            </w:ins>
          </w:p>
          <w:p w14:paraId="79CF5DAA" w14:textId="24552A75" w:rsidR="002934EE" w:rsidDel="00056FEA" w:rsidRDefault="002934EE" w:rsidP="0037134A">
            <w:pPr>
              <w:pStyle w:val="ListParagraph"/>
              <w:spacing w:after="75"/>
              <w:ind w:left="360"/>
              <w:rPr>
                <w:ins w:id="1863" w:author="Nicola Gould" w:date="2020-09-14T12:46:00Z"/>
                <w:del w:id="1864" w:author="J.Smith" w:date="2020-09-16T14:10:00Z"/>
                <w:rFonts w:ascii="Arial" w:eastAsia="Times New Roman" w:hAnsi="Arial" w:cs="Arial"/>
                <w:color w:val="0B0C0C"/>
                <w:lang w:eastAsia="en-GB"/>
              </w:rPr>
            </w:pPr>
          </w:p>
          <w:p w14:paraId="23492F55" w14:textId="344A98BF" w:rsidR="002934EE" w:rsidDel="00056FEA" w:rsidRDefault="002934EE" w:rsidP="0037134A">
            <w:pPr>
              <w:pStyle w:val="ListParagraph"/>
              <w:spacing w:after="75"/>
              <w:ind w:left="360"/>
              <w:rPr>
                <w:ins w:id="1865" w:author="Nicola Gould" w:date="2020-09-14T12:46:00Z"/>
                <w:del w:id="1866" w:author="J.Smith" w:date="2020-09-16T14:10:00Z"/>
                <w:rFonts w:ascii="Arial" w:eastAsia="Times New Roman" w:hAnsi="Arial" w:cs="Arial"/>
                <w:color w:val="0B0C0C"/>
                <w:lang w:eastAsia="en-GB"/>
              </w:rPr>
            </w:pPr>
            <w:ins w:id="1867" w:author="Nicola Gould" w:date="2020-09-14T12:46:00Z">
              <w:del w:id="1868" w:author="J.Smith" w:date="2020-09-16T14:10:00Z">
                <w:r w:rsidRPr="00083EE1" w:rsidDel="00056FEA">
                  <w:rPr>
                    <w:rFonts w:ascii="Arial" w:eastAsia="Times New Roman" w:hAnsi="Arial" w:cs="Arial"/>
                    <w:color w:val="0B0C0C"/>
                    <w:lang w:eastAsia="en-GB"/>
                  </w:rPr>
                  <w:delText xml:space="preserve">Teachers to upload recorded lessons to the school’s VLE or appropriate platform before 08.00 on the day of the lesson. </w:delText>
                </w:r>
              </w:del>
            </w:ins>
          </w:p>
          <w:p w14:paraId="49A98AFF" w14:textId="2CD2A0BE" w:rsidR="002934EE" w:rsidDel="00056FEA" w:rsidRDefault="002934EE" w:rsidP="0037134A">
            <w:pPr>
              <w:pStyle w:val="ListParagraph"/>
              <w:spacing w:after="75"/>
              <w:ind w:left="360"/>
              <w:rPr>
                <w:ins w:id="1869" w:author="Nicola Gould" w:date="2020-09-14T12:46:00Z"/>
                <w:del w:id="1870" w:author="J.Smith" w:date="2020-09-16T14:10:00Z"/>
                <w:rFonts w:ascii="Arial" w:eastAsia="Times New Roman" w:hAnsi="Arial" w:cs="Arial"/>
                <w:color w:val="0B0C0C"/>
                <w:lang w:eastAsia="en-GB"/>
              </w:rPr>
            </w:pPr>
          </w:p>
          <w:p w14:paraId="08463E8B" w14:textId="73F68228" w:rsidR="002934EE" w:rsidDel="00056FEA" w:rsidRDefault="002934EE" w:rsidP="0037134A">
            <w:pPr>
              <w:pStyle w:val="ListParagraph"/>
              <w:spacing w:after="75"/>
              <w:ind w:left="360"/>
              <w:rPr>
                <w:ins w:id="1871" w:author="Nicola Gould" w:date="2020-09-14T12:46:00Z"/>
                <w:del w:id="1872" w:author="J.Smith" w:date="2020-09-16T14:10:00Z"/>
                <w:rFonts w:ascii="Arial" w:eastAsia="Times New Roman" w:hAnsi="Arial" w:cs="Arial"/>
                <w:color w:val="0B0C0C"/>
                <w:lang w:eastAsia="en-GB"/>
              </w:rPr>
            </w:pPr>
            <w:ins w:id="1873" w:author="Nicola Gould" w:date="2020-09-14T12:46:00Z">
              <w:del w:id="1874" w:author="J.Smith" w:date="2020-09-16T14:10:00Z">
                <w:r w:rsidRPr="00083EE1" w:rsidDel="00056FEA">
                  <w:rPr>
                    <w:rFonts w:ascii="Arial" w:eastAsia="Times New Roman" w:hAnsi="Arial" w:cs="Arial"/>
                    <w:color w:val="0B0C0C"/>
                    <w:lang w:eastAsia="en-GB"/>
                  </w:rPr>
                  <w:delText xml:space="preserve">Senior and </w:delText>
                </w:r>
                <w:r w:rsidDel="00056FEA">
                  <w:rPr>
                    <w:rFonts w:ascii="Arial" w:eastAsia="Times New Roman" w:hAnsi="Arial" w:cs="Arial"/>
                    <w:color w:val="0B0C0C"/>
                    <w:lang w:eastAsia="en-GB"/>
                  </w:rPr>
                  <w:delText>phase</w:delText>
                </w:r>
                <w:r w:rsidRPr="00083EE1" w:rsidDel="00056FEA">
                  <w:rPr>
                    <w:rFonts w:ascii="Arial" w:eastAsia="Times New Roman" w:hAnsi="Arial" w:cs="Arial"/>
                    <w:color w:val="0B0C0C"/>
                    <w:lang w:eastAsia="en-GB"/>
                  </w:rPr>
                  <w:delText xml:space="preserve"> leaders to quality assure provision ensur</w:delText>
                </w:r>
                <w:r w:rsidDel="00056FEA">
                  <w:rPr>
                    <w:rFonts w:ascii="Arial" w:eastAsia="Times New Roman" w:hAnsi="Arial" w:cs="Arial"/>
                    <w:color w:val="0B0C0C"/>
                    <w:lang w:eastAsia="en-GB"/>
                  </w:rPr>
                  <w:delText>ing</w:delText>
                </w:r>
                <w:r w:rsidRPr="00083EE1" w:rsidDel="00056FEA">
                  <w:rPr>
                    <w:rFonts w:ascii="Arial" w:eastAsia="Times New Roman" w:hAnsi="Arial" w:cs="Arial"/>
                    <w:color w:val="0B0C0C"/>
                    <w:lang w:eastAsia="en-GB"/>
                  </w:rPr>
                  <w:delText xml:space="preserve"> that lessons are appropriate </w:delText>
                </w:r>
                <w:r w:rsidDel="00056FEA">
                  <w:rPr>
                    <w:rFonts w:ascii="Arial" w:eastAsia="Times New Roman" w:hAnsi="Arial" w:cs="Arial"/>
                    <w:color w:val="0B0C0C"/>
                    <w:lang w:eastAsia="en-GB"/>
                  </w:rPr>
                  <w:delText>and</w:delText>
                </w:r>
                <w:r w:rsidRPr="00083EE1" w:rsidDel="00056FEA">
                  <w:rPr>
                    <w:rFonts w:ascii="Arial" w:eastAsia="Times New Roman" w:hAnsi="Arial" w:cs="Arial"/>
                    <w:color w:val="0B0C0C"/>
                    <w:lang w:eastAsia="en-GB"/>
                  </w:rPr>
                  <w:delText xml:space="preserve"> safe. </w:delText>
                </w:r>
              </w:del>
            </w:ins>
          </w:p>
          <w:p w14:paraId="09DA0F2D" w14:textId="52EC35E3" w:rsidR="002934EE" w:rsidDel="00056FEA" w:rsidRDefault="002934EE" w:rsidP="0037134A">
            <w:pPr>
              <w:pStyle w:val="ListParagraph"/>
              <w:spacing w:after="75"/>
              <w:ind w:left="360"/>
              <w:rPr>
                <w:ins w:id="1875" w:author="Nicola Gould" w:date="2020-09-14T12:46:00Z"/>
                <w:del w:id="1876" w:author="J.Smith" w:date="2020-09-16T14:10:00Z"/>
                <w:rFonts w:ascii="Arial" w:eastAsia="Times New Roman" w:hAnsi="Arial" w:cs="Arial"/>
                <w:color w:val="0B0C0C"/>
                <w:lang w:eastAsia="en-GB"/>
              </w:rPr>
            </w:pPr>
          </w:p>
          <w:p w14:paraId="0D84D910" w14:textId="6E4179AE" w:rsidR="002934EE" w:rsidDel="00056FEA" w:rsidRDefault="002934EE" w:rsidP="0037134A">
            <w:pPr>
              <w:pStyle w:val="ListParagraph"/>
              <w:spacing w:after="75"/>
              <w:ind w:left="360"/>
              <w:rPr>
                <w:ins w:id="1877" w:author="Nicola Gould" w:date="2020-09-14T12:46:00Z"/>
                <w:del w:id="1878" w:author="J.Smith" w:date="2020-09-16T14:10:00Z"/>
                <w:rFonts w:ascii="Arial" w:eastAsia="Times New Roman" w:hAnsi="Arial" w:cs="Arial"/>
                <w:color w:val="0B0C0C"/>
                <w:lang w:eastAsia="en-GB"/>
              </w:rPr>
            </w:pPr>
            <w:ins w:id="1879" w:author="Nicola Gould" w:date="2020-09-14T12:46:00Z">
              <w:del w:id="1880" w:author="J.Smith" w:date="2020-09-16T14:10:00Z">
                <w:r w:rsidDel="00056FEA">
                  <w:rPr>
                    <w:rFonts w:ascii="Arial" w:eastAsia="Times New Roman" w:hAnsi="Arial" w:cs="Arial"/>
                    <w:color w:val="0B0C0C"/>
                    <w:lang w:eastAsia="en-GB"/>
                  </w:rPr>
                  <w:delText>Phase and p</w:delText>
                </w:r>
                <w:r w:rsidRPr="00083EE1" w:rsidDel="00056FEA">
                  <w:rPr>
                    <w:rFonts w:ascii="Arial" w:eastAsia="Times New Roman" w:hAnsi="Arial" w:cs="Arial"/>
                    <w:color w:val="0B0C0C"/>
                    <w:lang w:eastAsia="en-GB"/>
                  </w:rPr>
                  <w:delText xml:space="preserve">astoral leaders to monitor </w:delText>
                </w:r>
              </w:del>
              <w:del w:id="1881" w:author="J.Smith" w:date="2020-09-16T14:02:00Z">
                <w:r w:rsidRPr="00083EE1" w:rsidDel="00056FEA">
                  <w:rPr>
                    <w:rFonts w:ascii="Arial" w:eastAsia="Times New Roman" w:hAnsi="Arial" w:cs="Arial"/>
                    <w:color w:val="0B0C0C"/>
                    <w:lang w:eastAsia="en-GB"/>
                  </w:rPr>
                  <w:delText>student</w:delText>
                </w:r>
              </w:del>
              <w:del w:id="1882" w:author="J.Smith" w:date="2020-09-16T14:10:00Z">
                <w:r w:rsidRPr="00083EE1" w:rsidDel="00056FEA">
                  <w:rPr>
                    <w:rFonts w:ascii="Arial" w:eastAsia="Times New Roman" w:hAnsi="Arial" w:cs="Arial"/>
                    <w:color w:val="0B0C0C"/>
                    <w:lang w:eastAsia="en-GB"/>
                  </w:rPr>
                  <w:delText xml:space="preserve"> engagement with lessons and liaise with parents/carers as required.</w:delText>
                </w:r>
              </w:del>
            </w:ins>
          </w:p>
          <w:p w14:paraId="3C87F8A1" w14:textId="60E5FDD9" w:rsidR="002934EE" w:rsidDel="00056FEA" w:rsidRDefault="002934EE" w:rsidP="0037134A">
            <w:pPr>
              <w:pStyle w:val="ListParagraph"/>
              <w:spacing w:after="75"/>
              <w:ind w:left="360"/>
              <w:rPr>
                <w:ins w:id="1883" w:author="Nicola Gould" w:date="2020-09-14T12:46:00Z"/>
                <w:del w:id="1884" w:author="J.Smith" w:date="2020-09-16T14:10:00Z"/>
                <w:rFonts w:ascii="Arial" w:eastAsia="Times New Roman" w:hAnsi="Arial" w:cs="Arial"/>
                <w:color w:val="0B0C0C"/>
                <w:lang w:eastAsia="en-GB"/>
              </w:rPr>
            </w:pPr>
          </w:p>
          <w:p w14:paraId="475A0CB5" w14:textId="2C073FDA" w:rsidR="002934EE" w:rsidDel="00056FEA" w:rsidRDefault="002934EE" w:rsidP="0037134A">
            <w:pPr>
              <w:pStyle w:val="ListParagraph"/>
              <w:spacing w:after="75"/>
              <w:ind w:left="360"/>
              <w:rPr>
                <w:ins w:id="1885" w:author="Nicola Gould" w:date="2020-09-14T12:46:00Z"/>
                <w:del w:id="1886" w:author="J.Smith" w:date="2020-09-16T14:10:00Z"/>
                <w:rFonts w:ascii="Arial" w:eastAsia="Times New Roman" w:hAnsi="Arial" w:cs="Arial"/>
                <w:color w:val="0B0C0C"/>
                <w:lang w:eastAsia="en-GB"/>
              </w:rPr>
            </w:pPr>
            <w:ins w:id="1887" w:author="Nicola Gould" w:date="2020-09-14T12:46:00Z">
              <w:del w:id="1888" w:author="J.Smith" w:date="2020-09-16T14:10:00Z">
                <w:r w:rsidDel="00056FEA">
                  <w:rPr>
                    <w:rFonts w:ascii="Arial" w:eastAsia="Times New Roman" w:hAnsi="Arial" w:cs="Arial"/>
                    <w:color w:val="0B0C0C"/>
                    <w:lang w:eastAsia="en-GB"/>
                  </w:rPr>
                  <w:delText>M</w:delText>
                </w:r>
                <w:r w:rsidRPr="00083EE1" w:rsidDel="00056FEA">
                  <w:rPr>
                    <w:rFonts w:ascii="Arial" w:eastAsia="Times New Roman" w:hAnsi="Arial" w:cs="Arial"/>
                    <w:color w:val="0B0C0C"/>
                    <w:lang w:eastAsia="en-GB"/>
                  </w:rPr>
                  <w:delText>inimum expectation of a recorded daily lesson in reading</w:delText>
                </w:r>
                <w:r w:rsidDel="00056FEA">
                  <w:rPr>
                    <w:rFonts w:ascii="Arial" w:eastAsia="Times New Roman" w:hAnsi="Arial" w:cs="Arial"/>
                    <w:color w:val="0B0C0C"/>
                    <w:lang w:eastAsia="en-GB"/>
                  </w:rPr>
                  <w:delText>/phonics</w:delText>
                </w:r>
                <w:r w:rsidRPr="00083EE1" w:rsidDel="00056FEA">
                  <w:rPr>
                    <w:rFonts w:ascii="Arial" w:eastAsia="Times New Roman" w:hAnsi="Arial" w:cs="Arial"/>
                    <w:color w:val="0B0C0C"/>
                    <w:lang w:eastAsia="en-GB"/>
                  </w:rPr>
                  <w:delText xml:space="preserve">, writing, maths and one other curriculum area.  </w:delText>
                </w:r>
              </w:del>
            </w:ins>
          </w:p>
          <w:p w14:paraId="64A65BE3" w14:textId="2D294B0A" w:rsidR="002934EE" w:rsidDel="00056FEA" w:rsidRDefault="002934EE" w:rsidP="0037134A">
            <w:pPr>
              <w:pStyle w:val="ListParagraph"/>
              <w:spacing w:after="75"/>
              <w:ind w:left="360"/>
              <w:rPr>
                <w:ins w:id="1889" w:author="Nicola Gould" w:date="2020-09-14T12:46:00Z"/>
                <w:del w:id="1890" w:author="J.Smith" w:date="2020-09-16T14:10:00Z"/>
                <w:rFonts w:ascii="Arial" w:eastAsia="Times New Roman" w:hAnsi="Arial" w:cs="Arial"/>
                <w:color w:val="0B0C0C"/>
                <w:lang w:eastAsia="en-GB"/>
              </w:rPr>
            </w:pPr>
          </w:p>
          <w:p w14:paraId="5D1FEF07" w14:textId="4FFA6F3E" w:rsidR="002934EE" w:rsidDel="00056FEA" w:rsidRDefault="002934EE" w:rsidP="0037134A">
            <w:pPr>
              <w:pStyle w:val="ListParagraph"/>
              <w:spacing w:after="75"/>
              <w:ind w:left="360"/>
              <w:rPr>
                <w:ins w:id="1891" w:author="Nicola Gould" w:date="2020-09-14T12:46:00Z"/>
                <w:del w:id="1892" w:author="J.Smith" w:date="2020-09-16T14:10:00Z"/>
                <w:rFonts w:ascii="Arial" w:eastAsia="Times New Roman" w:hAnsi="Arial" w:cs="Arial"/>
                <w:color w:val="0B0C0C"/>
                <w:lang w:eastAsia="en-GB"/>
              </w:rPr>
            </w:pPr>
            <w:ins w:id="1893" w:author="Nicola Gould" w:date="2020-09-14T12:46:00Z">
              <w:del w:id="1894" w:author="J.Smith" w:date="2020-09-16T14:10:00Z">
                <w:r w:rsidDel="00056FEA">
                  <w:rPr>
                    <w:rFonts w:ascii="Arial" w:eastAsia="Times New Roman" w:hAnsi="Arial" w:cs="Arial"/>
                    <w:color w:val="0B0C0C"/>
                    <w:lang w:eastAsia="en-GB"/>
                  </w:rPr>
                  <w:delText>S</w:delText>
                </w:r>
                <w:r w:rsidRPr="00083EE1" w:rsidDel="00056FEA">
                  <w:rPr>
                    <w:rFonts w:ascii="Arial" w:eastAsia="Times New Roman" w:hAnsi="Arial" w:cs="Arial"/>
                    <w:color w:val="0B0C0C"/>
                    <w:lang w:eastAsia="en-GB"/>
                  </w:rPr>
                  <w:delText xml:space="preserve">chools will ensure that all </w:delText>
                </w:r>
                <w:r w:rsidDel="00056FEA">
                  <w:rPr>
                    <w:rFonts w:ascii="Arial" w:eastAsia="Times New Roman" w:hAnsi="Arial" w:cs="Arial"/>
                    <w:color w:val="0B0C0C"/>
                    <w:lang w:eastAsia="en-GB"/>
                  </w:rPr>
                  <w:delText>pupils</w:delText>
                </w:r>
                <w:r w:rsidRPr="00083EE1" w:rsidDel="00056FEA">
                  <w:rPr>
                    <w:rFonts w:ascii="Arial" w:eastAsia="Times New Roman" w:hAnsi="Arial" w:cs="Arial"/>
                    <w:color w:val="0B0C0C"/>
                    <w:lang w:eastAsia="en-GB"/>
                  </w:rPr>
                  <w:delText xml:space="preserve"> have access to story time at least three times a week led by support staff.</w:delText>
                </w:r>
              </w:del>
            </w:ins>
          </w:p>
          <w:p w14:paraId="2D21B809" w14:textId="558A6F9B" w:rsidR="002934EE" w:rsidDel="00056FEA" w:rsidRDefault="002934EE" w:rsidP="0037134A">
            <w:pPr>
              <w:pStyle w:val="ListParagraph"/>
              <w:spacing w:after="75"/>
              <w:ind w:left="360"/>
              <w:rPr>
                <w:ins w:id="1895" w:author="Nicola Gould" w:date="2020-09-14T12:46:00Z"/>
                <w:del w:id="1896" w:author="J.Smith" w:date="2020-09-16T14:10:00Z"/>
                <w:rFonts w:ascii="Arial" w:eastAsia="Times New Roman" w:hAnsi="Arial" w:cs="Arial"/>
                <w:color w:val="0B0C0C"/>
                <w:lang w:eastAsia="en-GB"/>
              </w:rPr>
            </w:pPr>
          </w:p>
          <w:p w14:paraId="019DF89B" w14:textId="204B967D" w:rsidR="002934EE" w:rsidDel="00056FEA" w:rsidRDefault="002934EE" w:rsidP="0037134A">
            <w:pPr>
              <w:pStyle w:val="ListParagraph"/>
              <w:spacing w:after="75"/>
              <w:ind w:left="360"/>
              <w:rPr>
                <w:ins w:id="1897" w:author="Nicola Gould" w:date="2020-09-14T12:46:00Z"/>
                <w:del w:id="1898" w:author="J.Smith" w:date="2020-09-16T14:10:00Z"/>
                <w:rFonts w:ascii="Arial" w:eastAsia="Times New Roman" w:hAnsi="Arial" w:cs="Arial"/>
                <w:color w:val="0B0C0C"/>
                <w:lang w:eastAsia="en-GB"/>
              </w:rPr>
            </w:pPr>
            <w:ins w:id="1899" w:author="Nicola Gould" w:date="2020-09-14T12:46:00Z">
              <w:del w:id="1900" w:author="J.Smith" w:date="2020-09-16T14:10:00Z">
                <w:r w:rsidDel="00056FEA">
                  <w:rPr>
                    <w:rFonts w:ascii="Arial" w:eastAsia="Times New Roman" w:hAnsi="Arial" w:cs="Arial"/>
                    <w:color w:val="0B0C0C"/>
                    <w:lang w:eastAsia="en-GB"/>
                  </w:rPr>
                  <w:delText>Phase</w:delText>
                </w:r>
                <w:r w:rsidRPr="00083EE1" w:rsidDel="00056FEA">
                  <w:rPr>
                    <w:rFonts w:ascii="Arial" w:eastAsia="Times New Roman" w:hAnsi="Arial" w:cs="Arial"/>
                    <w:color w:val="0B0C0C"/>
                    <w:lang w:eastAsia="en-GB"/>
                  </w:rPr>
                  <w:delText xml:space="preserve"> and pastoral leaders to monitor the completion of key assessments and liaise parents/carers as required.</w:delText>
                </w:r>
              </w:del>
            </w:ins>
          </w:p>
          <w:p w14:paraId="245702CA" w14:textId="0ED8F1D6" w:rsidR="002934EE" w:rsidDel="00056FEA" w:rsidRDefault="002934EE" w:rsidP="0037134A">
            <w:pPr>
              <w:pStyle w:val="ListParagraph"/>
              <w:spacing w:after="75"/>
              <w:ind w:left="360"/>
              <w:rPr>
                <w:ins w:id="1901" w:author="Nicola Gould" w:date="2020-09-14T12:46:00Z"/>
                <w:del w:id="1902" w:author="J.Smith" w:date="2020-09-16T14:10:00Z"/>
                <w:rFonts w:ascii="Arial" w:eastAsia="Times New Roman" w:hAnsi="Arial" w:cs="Arial"/>
                <w:color w:val="0B0C0C"/>
                <w:lang w:eastAsia="en-GB"/>
              </w:rPr>
            </w:pPr>
          </w:p>
          <w:p w14:paraId="3912C6DE" w14:textId="33C2499A" w:rsidR="002934EE" w:rsidRPr="00083EE1" w:rsidDel="00056FEA" w:rsidRDefault="002934EE" w:rsidP="0037134A">
            <w:pPr>
              <w:pStyle w:val="ListParagraph"/>
              <w:spacing w:after="75"/>
              <w:ind w:left="360"/>
              <w:rPr>
                <w:ins w:id="1903" w:author="Nicola Gould" w:date="2020-09-14T12:46:00Z"/>
                <w:del w:id="1904" w:author="J.Smith" w:date="2020-09-16T14:10:00Z"/>
                <w:rFonts w:ascii="Arial" w:eastAsia="Times New Roman" w:hAnsi="Arial" w:cs="Arial"/>
                <w:color w:val="0B0C0C"/>
                <w:lang w:eastAsia="en-GB"/>
              </w:rPr>
            </w:pPr>
          </w:p>
          <w:p w14:paraId="2063FC91" w14:textId="29603DF4" w:rsidR="002934EE" w:rsidDel="00056FEA" w:rsidRDefault="002934EE" w:rsidP="002934EE">
            <w:pPr>
              <w:pStyle w:val="ListParagraph"/>
              <w:numPr>
                <w:ilvl w:val="1"/>
                <w:numId w:val="61"/>
              </w:numPr>
              <w:spacing w:after="75"/>
              <w:rPr>
                <w:ins w:id="1905" w:author="Nicola Gould" w:date="2020-09-14T12:46:00Z"/>
                <w:del w:id="1906" w:author="J.Smith" w:date="2020-09-16T14:10:00Z"/>
                <w:rFonts w:ascii="Arial" w:eastAsia="Times New Roman" w:hAnsi="Arial" w:cs="Arial"/>
                <w:color w:val="0B0C0C"/>
                <w:lang w:eastAsia="en-GB"/>
              </w:rPr>
            </w:pPr>
            <w:ins w:id="1907" w:author="Nicola Gould" w:date="2020-09-14T12:46:00Z">
              <w:del w:id="1908" w:author="J.Smith" w:date="2020-09-16T14:10:00Z">
                <w:r w:rsidRPr="00DD0732" w:rsidDel="00056FEA">
                  <w:rPr>
                    <w:rFonts w:ascii="Arial" w:eastAsia="Times New Roman" w:hAnsi="Arial" w:cs="Arial"/>
                    <w:color w:val="0B0C0C"/>
                    <w:lang w:eastAsia="en-GB"/>
                  </w:rPr>
                  <w:delText xml:space="preserve">Teachers </w:delText>
                </w:r>
                <w:r w:rsidDel="00056FEA">
                  <w:rPr>
                    <w:rFonts w:ascii="Arial" w:eastAsia="Times New Roman" w:hAnsi="Arial" w:cs="Arial"/>
                    <w:color w:val="0B0C0C"/>
                    <w:lang w:eastAsia="en-GB"/>
                  </w:rPr>
                  <w:delText xml:space="preserve">of Ks2 </w:delText>
                </w:r>
                <w:r w:rsidRPr="00DD0732" w:rsidDel="00056FEA">
                  <w:rPr>
                    <w:rFonts w:ascii="Arial" w:eastAsia="Times New Roman" w:hAnsi="Arial" w:cs="Arial"/>
                    <w:color w:val="0B0C0C"/>
                    <w:lang w:eastAsia="en-GB"/>
                  </w:rPr>
                  <w:delText xml:space="preserve">will plan for a variety of formative assessment opportunities. These </w:delText>
                </w:r>
                <w:r w:rsidDel="00056FEA">
                  <w:rPr>
                    <w:rFonts w:ascii="Arial" w:eastAsia="Times New Roman" w:hAnsi="Arial" w:cs="Arial"/>
                    <w:color w:val="0B0C0C"/>
                    <w:lang w:eastAsia="en-GB"/>
                  </w:rPr>
                  <w:delText>may</w:delText>
                </w:r>
                <w:r w:rsidRPr="00DD0732" w:rsidDel="00056FEA">
                  <w:rPr>
                    <w:rFonts w:ascii="Arial" w:eastAsia="Times New Roman" w:hAnsi="Arial" w:cs="Arial"/>
                    <w:color w:val="0B0C0C"/>
                    <w:lang w:eastAsia="en-GB"/>
                  </w:rPr>
                  <w:delText xml:space="preserve"> be through quizzes designed and submitted utilising Microsoft Forms. </w:delText>
                </w:r>
              </w:del>
            </w:ins>
          </w:p>
          <w:p w14:paraId="36DD149A" w14:textId="6C3585D7" w:rsidR="002934EE" w:rsidDel="00056FEA" w:rsidRDefault="002934EE" w:rsidP="0037134A">
            <w:pPr>
              <w:pStyle w:val="ListParagraph"/>
              <w:spacing w:after="75"/>
              <w:ind w:left="360"/>
              <w:rPr>
                <w:ins w:id="1909" w:author="Nicola Gould" w:date="2020-09-14T12:46:00Z"/>
                <w:del w:id="1910" w:author="J.Smith" w:date="2020-09-16T14:10:00Z"/>
                <w:rFonts w:ascii="Arial" w:eastAsia="Times New Roman" w:hAnsi="Arial" w:cs="Arial"/>
                <w:color w:val="0B0C0C"/>
                <w:lang w:eastAsia="en-GB"/>
              </w:rPr>
            </w:pPr>
          </w:p>
          <w:p w14:paraId="5A6C2E30" w14:textId="637CDF58" w:rsidR="002934EE" w:rsidDel="00056FEA" w:rsidRDefault="002934EE" w:rsidP="0037134A">
            <w:pPr>
              <w:pStyle w:val="ListParagraph"/>
              <w:spacing w:after="75"/>
              <w:ind w:left="360"/>
              <w:rPr>
                <w:ins w:id="1911" w:author="Nicola Gould" w:date="2020-09-14T12:46:00Z"/>
                <w:del w:id="1912" w:author="J.Smith" w:date="2020-09-16T14:10:00Z"/>
                <w:rFonts w:ascii="Arial" w:eastAsia="Times New Roman" w:hAnsi="Arial" w:cs="Arial"/>
                <w:color w:val="0B0C0C"/>
                <w:lang w:eastAsia="en-GB"/>
              </w:rPr>
            </w:pPr>
            <w:ins w:id="1913" w:author="Nicola Gould" w:date="2020-09-14T12:46:00Z">
              <w:del w:id="1914" w:author="J.Smith" w:date="2020-09-16T14:10:00Z">
                <w:r w:rsidRPr="00DD0732" w:rsidDel="00056FEA">
                  <w:rPr>
                    <w:rFonts w:ascii="Arial" w:eastAsia="Times New Roman" w:hAnsi="Arial" w:cs="Arial"/>
                    <w:color w:val="0B0C0C"/>
                    <w:lang w:eastAsia="en-GB"/>
                  </w:rPr>
                  <w:delText>Senior leadership of T&amp;L to provide ongoing CPD on appropriate strategies for on-line formative assessment.</w:delText>
                </w:r>
              </w:del>
            </w:ins>
          </w:p>
          <w:p w14:paraId="0334C3E7" w14:textId="48913019" w:rsidR="002934EE" w:rsidDel="00056FEA" w:rsidRDefault="002934EE" w:rsidP="0037134A">
            <w:pPr>
              <w:pStyle w:val="ListParagraph"/>
              <w:spacing w:after="75"/>
              <w:ind w:left="360"/>
              <w:rPr>
                <w:ins w:id="1915" w:author="Nicola Gould" w:date="2020-09-14T12:46:00Z"/>
                <w:del w:id="1916" w:author="J.Smith" w:date="2020-09-16T14:10:00Z"/>
                <w:rFonts w:ascii="Arial" w:eastAsia="Times New Roman" w:hAnsi="Arial" w:cs="Arial"/>
                <w:color w:val="0B0C0C"/>
                <w:lang w:eastAsia="en-GB"/>
              </w:rPr>
            </w:pPr>
          </w:p>
          <w:p w14:paraId="1A4C2DF1" w14:textId="08E3ED94" w:rsidR="002934EE" w:rsidDel="00056FEA" w:rsidRDefault="002934EE" w:rsidP="002934EE">
            <w:pPr>
              <w:pStyle w:val="ListParagraph"/>
              <w:numPr>
                <w:ilvl w:val="1"/>
                <w:numId w:val="61"/>
              </w:numPr>
              <w:spacing w:after="75"/>
              <w:rPr>
                <w:ins w:id="1917" w:author="Nicola Gould" w:date="2020-09-14T12:46:00Z"/>
                <w:del w:id="1918" w:author="J.Smith" w:date="2020-09-16T14:10:00Z"/>
                <w:rFonts w:ascii="Arial" w:eastAsia="Times New Roman" w:hAnsi="Arial" w:cs="Arial"/>
                <w:color w:val="0B0C0C"/>
                <w:lang w:eastAsia="en-GB"/>
              </w:rPr>
            </w:pPr>
            <w:ins w:id="1919" w:author="Nicola Gould" w:date="2020-09-14T12:46:00Z">
              <w:del w:id="1920" w:author="J.Smith" w:date="2020-09-16T14:10:00Z">
                <w:r w:rsidRPr="00DD0732" w:rsidDel="00056FEA">
                  <w:rPr>
                    <w:rFonts w:ascii="Arial" w:eastAsia="Times New Roman" w:hAnsi="Arial" w:cs="Arial"/>
                    <w:color w:val="0B0C0C"/>
                    <w:lang w:eastAsia="en-GB"/>
                  </w:rPr>
                  <w:delText xml:space="preserve">SENCO to coordinate the support of </w:delText>
                </w:r>
                <w:r w:rsidDel="00056FEA">
                  <w:rPr>
                    <w:rFonts w:ascii="Arial" w:eastAsia="Times New Roman" w:hAnsi="Arial" w:cs="Arial"/>
                    <w:color w:val="0B0C0C"/>
                    <w:lang w:eastAsia="en-GB"/>
                  </w:rPr>
                  <w:delText>pupils</w:delText>
                </w:r>
                <w:r w:rsidRPr="00DD0732" w:rsidDel="00056FEA">
                  <w:rPr>
                    <w:rFonts w:ascii="Arial" w:eastAsia="Times New Roman" w:hAnsi="Arial" w:cs="Arial"/>
                    <w:color w:val="0B0C0C"/>
                    <w:lang w:eastAsia="en-GB"/>
                  </w:rPr>
                  <w:delText xml:space="preserve"> with specific educational needs. Including relevant safeguarding planning (adult to be present with all live communication on-line).</w:delText>
                </w:r>
              </w:del>
            </w:ins>
          </w:p>
          <w:p w14:paraId="778B32CB" w14:textId="2B1E0136" w:rsidR="002934EE" w:rsidDel="00056FEA" w:rsidRDefault="002934EE" w:rsidP="0037134A">
            <w:pPr>
              <w:pStyle w:val="ListParagraph"/>
              <w:spacing w:after="75"/>
              <w:ind w:left="360"/>
              <w:rPr>
                <w:ins w:id="1921" w:author="Nicola Gould" w:date="2020-09-14T12:46:00Z"/>
                <w:del w:id="1922" w:author="J.Smith" w:date="2020-09-16T14:10:00Z"/>
                <w:rFonts w:ascii="Arial" w:eastAsia="Times New Roman" w:hAnsi="Arial" w:cs="Arial"/>
                <w:color w:val="0B0C0C"/>
                <w:lang w:eastAsia="en-GB"/>
              </w:rPr>
            </w:pPr>
          </w:p>
          <w:p w14:paraId="32288816" w14:textId="6D2C76B3" w:rsidR="002934EE" w:rsidDel="00056FEA" w:rsidRDefault="002934EE" w:rsidP="0037134A">
            <w:pPr>
              <w:pStyle w:val="ListParagraph"/>
              <w:spacing w:after="75"/>
              <w:ind w:left="360"/>
              <w:rPr>
                <w:ins w:id="1923" w:author="Nicola Gould" w:date="2020-09-14T12:46:00Z"/>
                <w:del w:id="1924" w:author="J.Smith" w:date="2020-09-16T14:10:00Z"/>
                <w:rFonts w:ascii="Arial" w:eastAsia="Times New Roman" w:hAnsi="Arial" w:cs="Arial"/>
                <w:color w:val="0B0C0C"/>
                <w:lang w:eastAsia="en-GB"/>
              </w:rPr>
            </w:pPr>
            <w:ins w:id="1925" w:author="Nicola Gould" w:date="2020-09-14T12:46:00Z">
              <w:del w:id="1926" w:author="J.Smith" w:date="2020-09-16T14:10:00Z">
                <w:r w:rsidRPr="00DD0732" w:rsidDel="00056FEA">
                  <w:rPr>
                    <w:rFonts w:ascii="Arial" w:eastAsia="Times New Roman" w:hAnsi="Arial" w:cs="Arial"/>
                    <w:color w:val="0B0C0C"/>
                    <w:lang w:eastAsia="en-GB"/>
                  </w:rPr>
                  <w:delText xml:space="preserve">Teaching Assistants will contact their designated </w:delText>
                </w:r>
                <w:r w:rsidDel="00056FEA">
                  <w:rPr>
                    <w:rFonts w:ascii="Arial" w:eastAsia="Times New Roman" w:hAnsi="Arial" w:cs="Arial"/>
                    <w:color w:val="0B0C0C"/>
                    <w:lang w:eastAsia="en-GB"/>
                  </w:rPr>
                  <w:delText>pupils</w:delText>
                </w:r>
                <w:r w:rsidRPr="00DD0732" w:rsidDel="00056FEA">
                  <w:rPr>
                    <w:rFonts w:ascii="Arial" w:eastAsia="Times New Roman" w:hAnsi="Arial" w:cs="Arial"/>
                    <w:color w:val="0B0C0C"/>
                    <w:lang w:eastAsia="en-GB"/>
                  </w:rPr>
                  <w:delText xml:space="preserve"> requiring educational support. A twice weekly meeting via Microsoft Teams with each pupil to ensure that they can access and understand remote lessons.</w:delText>
                </w:r>
              </w:del>
            </w:ins>
          </w:p>
          <w:p w14:paraId="57F99506" w14:textId="5DD2A6AA" w:rsidR="002934EE" w:rsidRPr="00DD0732" w:rsidDel="00056FEA" w:rsidRDefault="002934EE" w:rsidP="0037134A">
            <w:pPr>
              <w:pStyle w:val="ListParagraph"/>
              <w:spacing w:after="75"/>
              <w:ind w:left="360"/>
              <w:rPr>
                <w:ins w:id="1927" w:author="Nicola Gould" w:date="2020-09-14T12:46:00Z"/>
                <w:del w:id="1928" w:author="J.Smith" w:date="2020-09-16T14:10:00Z"/>
                <w:rFonts w:ascii="Arial" w:eastAsia="Times New Roman" w:hAnsi="Arial" w:cs="Arial"/>
                <w:color w:val="0B0C0C"/>
                <w:lang w:eastAsia="en-GB"/>
              </w:rPr>
            </w:pPr>
          </w:p>
          <w:p w14:paraId="1CD6E9A3" w14:textId="1CBF9C4B" w:rsidR="002934EE" w:rsidDel="00056FEA" w:rsidRDefault="002934EE" w:rsidP="002934EE">
            <w:pPr>
              <w:pStyle w:val="ListParagraph"/>
              <w:numPr>
                <w:ilvl w:val="1"/>
                <w:numId w:val="61"/>
              </w:numPr>
              <w:spacing w:after="75"/>
              <w:rPr>
                <w:ins w:id="1929" w:author="Nicola Gould" w:date="2020-09-14T12:46:00Z"/>
                <w:del w:id="1930" w:author="J.Smith" w:date="2020-09-16T14:10:00Z"/>
                <w:rFonts w:ascii="Arial" w:eastAsia="Times New Roman" w:hAnsi="Arial" w:cs="Arial"/>
                <w:color w:val="0B0C0C"/>
                <w:lang w:eastAsia="en-GB"/>
              </w:rPr>
            </w:pPr>
            <w:ins w:id="1931" w:author="Nicola Gould" w:date="2020-09-14T12:46:00Z">
              <w:del w:id="1932" w:author="J.Smith" w:date="2020-09-16T14:10:00Z">
                <w:r w:rsidRPr="00DD0732" w:rsidDel="00056FEA">
                  <w:rPr>
                    <w:rFonts w:ascii="Arial" w:eastAsia="Times New Roman" w:hAnsi="Arial" w:cs="Arial"/>
                    <w:color w:val="0B0C0C"/>
                    <w:lang w:eastAsia="en-GB"/>
                  </w:rPr>
                  <w:delText xml:space="preserve">Senior leader for pastoral care to coordinate the support of </w:delText>
                </w:r>
                <w:r w:rsidDel="00056FEA">
                  <w:rPr>
                    <w:rFonts w:ascii="Arial" w:eastAsia="Times New Roman" w:hAnsi="Arial" w:cs="Arial"/>
                    <w:color w:val="0B0C0C"/>
                    <w:lang w:eastAsia="en-GB"/>
                  </w:rPr>
                  <w:delText>pupils</w:delText>
                </w:r>
                <w:r w:rsidRPr="00DD0732" w:rsidDel="00056FEA">
                  <w:rPr>
                    <w:rFonts w:ascii="Arial" w:eastAsia="Times New Roman" w:hAnsi="Arial" w:cs="Arial"/>
                    <w:color w:val="0B0C0C"/>
                    <w:lang w:eastAsia="en-GB"/>
                  </w:rPr>
                  <w:delText xml:space="preserve"> in-line with school context. Including relevant safeguarding planning.</w:delText>
                </w:r>
              </w:del>
            </w:ins>
          </w:p>
          <w:p w14:paraId="7BCDDF9D" w14:textId="7DDBA09D" w:rsidR="002934EE" w:rsidDel="00056FEA" w:rsidRDefault="002934EE" w:rsidP="0037134A">
            <w:pPr>
              <w:pStyle w:val="ListParagraph"/>
              <w:spacing w:after="75"/>
              <w:ind w:left="360"/>
              <w:rPr>
                <w:ins w:id="1933" w:author="Nicola Gould" w:date="2020-09-14T12:46:00Z"/>
                <w:del w:id="1934" w:author="J.Smith" w:date="2020-09-16T14:10:00Z"/>
                <w:rFonts w:ascii="Arial" w:eastAsia="Times New Roman" w:hAnsi="Arial" w:cs="Arial"/>
                <w:color w:val="0B0C0C"/>
                <w:lang w:eastAsia="en-GB"/>
              </w:rPr>
            </w:pPr>
          </w:p>
          <w:p w14:paraId="24087C3A" w14:textId="3D892393" w:rsidR="002934EE" w:rsidDel="00056FEA" w:rsidRDefault="002934EE" w:rsidP="0037134A">
            <w:pPr>
              <w:pStyle w:val="ListParagraph"/>
              <w:spacing w:after="75"/>
              <w:ind w:left="360"/>
              <w:rPr>
                <w:ins w:id="1935" w:author="Nicola Gould" w:date="2020-09-14T12:46:00Z"/>
                <w:del w:id="1936" w:author="J.Smith" w:date="2020-09-16T14:10:00Z"/>
                <w:rFonts w:ascii="Arial" w:eastAsia="Times New Roman" w:hAnsi="Arial" w:cs="Arial"/>
                <w:color w:val="0B0C0C"/>
                <w:lang w:eastAsia="en-GB"/>
              </w:rPr>
            </w:pPr>
            <w:ins w:id="1937" w:author="Nicola Gould" w:date="2020-09-14T12:46:00Z">
              <w:del w:id="1938" w:author="J.Smith" w:date="2020-09-16T14:10:00Z">
                <w:r w:rsidRPr="00DD0732" w:rsidDel="00056FEA">
                  <w:rPr>
                    <w:rFonts w:ascii="Arial" w:eastAsia="Times New Roman" w:hAnsi="Arial" w:cs="Arial"/>
                    <w:color w:val="0B0C0C"/>
                    <w:lang w:eastAsia="en-GB"/>
                  </w:rPr>
                  <w:delText xml:space="preserve">Support staff to contact an allocated a group of </w:delText>
                </w:r>
                <w:r w:rsidDel="00056FEA">
                  <w:rPr>
                    <w:rFonts w:ascii="Arial" w:eastAsia="Times New Roman" w:hAnsi="Arial" w:cs="Arial"/>
                    <w:color w:val="0B0C0C"/>
                    <w:lang w:eastAsia="en-GB"/>
                  </w:rPr>
                  <w:delText>pupils</w:delText>
                </w:r>
                <w:r w:rsidRPr="00DD0732" w:rsidDel="00056FEA">
                  <w:rPr>
                    <w:rFonts w:ascii="Arial" w:eastAsia="Times New Roman" w:hAnsi="Arial" w:cs="Arial"/>
                    <w:color w:val="0B0C0C"/>
                    <w:lang w:eastAsia="en-GB"/>
                  </w:rPr>
                  <w:delText xml:space="preserve"> in-line with school expectations. </w:delText>
                </w:r>
              </w:del>
            </w:ins>
          </w:p>
          <w:p w14:paraId="74929003" w14:textId="512689B4" w:rsidR="002934EE" w:rsidDel="00056FEA" w:rsidRDefault="002934EE" w:rsidP="0037134A">
            <w:pPr>
              <w:pStyle w:val="ListParagraph"/>
              <w:spacing w:after="75"/>
              <w:ind w:left="360"/>
              <w:rPr>
                <w:ins w:id="1939" w:author="Nicola Gould" w:date="2020-09-14T12:46:00Z"/>
                <w:del w:id="1940" w:author="J.Smith" w:date="2020-09-16T14:10:00Z"/>
                <w:rFonts w:ascii="Arial" w:eastAsia="Times New Roman" w:hAnsi="Arial" w:cs="Arial"/>
                <w:color w:val="0B0C0C"/>
                <w:lang w:eastAsia="en-GB"/>
              </w:rPr>
            </w:pPr>
          </w:p>
          <w:p w14:paraId="35ABC637" w14:textId="466D9CC4" w:rsidR="002934EE" w:rsidRPr="004E2076" w:rsidDel="00056FEA" w:rsidRDefault="002934EE" w:rsidP="0037134A">
            <w:pPr>
              <w:pStyle w:val="ListParagraph"/>
              <w:spacing w:after="75"/>
              <w:ind w:left="360"/>
              <w:rPr>
                <w:ins w:id="1941" w:author="Nicola Gould" w:date="2020-09-14T12:46:00Z"/>
                <w:del w:id="1942" w:author="J.Smith" w:date="2020-09-16T14:10:00Z"/>
                <w:rFonts w:ascii="Arial" w:eastAsia="Times New Roman" w:hAnsi="Arial" w:cs="Arial"/>
                <w:color w:val="0B0C0C"/>
                <w:lang w:eastAsia="en-GB"/>
              </w:rPr>
            </w:pPr>
            <w:ins w:id="1943" w:author="Nicola Gould" w:date="2020-09-14T12:46:00Z">
              <w:del w:id="1944" w:author="J.Smith" w:date="2020-09-16T14:10:00Z">
                <w:r w:rsidRPr="00083EE1" w:rsidDel="00056FEA">
                  <w:rPr>
                    <w:rFonts w:ascii="Arial" w:eastAsia="Times New Roman" w:hAnsi="Arial" w:cs="Arial"/>
                    <w:color w:val="0B0C0C"/>
                    <w:lang w:eastAsia="en-GB"/>
                  </w:rPr>
                  <w:delText xml:space="preserve">DSL to communicate to all stakeholders the procedure of reporting any safeguarding concerns.  </w:delText>
                </w:r>
              </w:del>
            </w:ins>
          </w:p>
        </w:tc>
      </w:tr>
      <w:tr w:rsidR="002934EE" w:rsidRPr="002E4F8C" w:rsidDel="00056FEA" w14:paraId="17F42D79" w14:textId="223FBAE9" w:rsidTr="0037134A">
        <w:trPr>
          <w:trHeight w:val="2483"/>
          <w:jc w:val="center"/>
          <w:ins w:id="1945" w:author="Nicola Gould" w:date="2020-09-14T12:46:00Z"/>
          <w:del w:id="1946" w:author="J.Smith" w:date="2020-09-16T14:10:00Z"/>
        </w:trPr>
        <w:tc>
          <w:tcPr>
            <w:tcW w:w="2122" w:type="dxa"/>
            <w:vMerge w:val="restart"/>
            <w:shd w:val="clear" w:color="auto" w:fill="D9D9D9" w:themeFill="background1" w:themeFillShade="D9"/>
          </w:tcPr>
          <w:p w14:paraId="4194233D" w14:textId="3089BAA1" w:rsidR="002934EE" w:rsidDel="00056FEA" w:rsidRDefault="002934EE" w:rsidP="0037134A">
            <w:pPr>
              <w:spacing w:after="75"/>
              <w:jc w:val="center"/>
              <w:rPr>
                <w:ins w:id="1947" w:author="Nicola Gould" w:date="2020-09-14T12:46:00Z"/>
                <w:del w:id="1948" w:author="J.Smith" w:date="2020-09-16T14:10:00Z"/>
                <w:rFonts w:eastAsia="Times New Roman" w:cs="Arial"/>
                <w:color w:val="0B0C0C"/>
                <w:lang w:eastAsia="en-GB"/>
              </w:rPr>
            </w:pPr>
            <w:ins w:id="1949" w:author="Nicola Gould" w:date="2020-09-14T12:46:00Z">
              <w:del w:id="1950" w:author="J.Smith" w:date="2020-09-16T14:10:00Z">
                <w:r w:rsidDel="00056FEA">
                  <w:rPr>
                    <w:rFonts w:eastAsia="Times New Roman" w:cs="Arial"/>
                    <w:color w:val="0B0C0C"/>
                    <w:lang w:eastAsia="en-GB"/>
                  </w:rPr>
                  <w:delText xml:space="preserve">Tier 2 </w:delText>
                </w:r>
              </w:del>
            </w:ins>
          </w:p>
        </w:tc>
        <w:tc>
          <w:tcPr>
            <w:tcW w:w="3009" w:type="dxa"/>
            <w:vMerge w:val="restart"/>
          </w:tcPr>
          <w:p w14:paraId="6B18AFC0" w14:textId="047B2B4E" w:rsidR="002934EE" w:rsidDel="00056FEA" w:rsidRDefault="002934EE" w:rsidP="0037134A">
            <w:pPr>
              <w:spacing w:after="75"/>
              <w:rPr>
                <w:ins w:id="1951" w:author="Nicola Gould" w:date="2020-09-14T12:46:00Z"/>
                <w:del w:id="1952" w:author="J.Smith" w:date="2020-09-16T14:10:00Z"/>
                <w:rFonts w:eastAsia="Times New Roman" w:cs="Arial"/>
                <w:color w:val="0B0C0C"/>
                <w:lang w:eastAsia="en-GB"/>
              </w:rPr>
            </w:pPr>
            <w:ins w:id="1953" w:author="Nicola Gould" w:date="2020-09-14T12:46:00Z">
              <w:del w:id="1954" w:author="J.Smith" w:date="2020-09-16T14:10:00Z">
                <w:r w:rsidRPr="002E4F8C" w:rsidDel="00056FEA">
                  <w:rPr>
                    <w:rFonts w:eastAsia="Times New Roman" w:cs="Arial"/>
                    <w:color w:val="0B0C0C"/>
                    <w:lang w:eastAsia="en-GB"/>
                  </w:rPr>
                  <w:delText xml:space="preserve">All Primary Schools remain open. </w:delText>
                </w:r>
              </w:del>
            </w:ins>
          </w:p>
          <w:p w14:paraId="2D1B5BBA" w14:textId="124765FC" w:rsidR="002934EE" w:rsidRPr="002E4F8C" w:rsidDel="00056FEA" w:rsidRDefault="002934EE" w:rsidP="0037134A">
            <w:pPr>
              <w:spacing w:after="75"/>
              <w:rPr>
                <w:ins w:id="1955" w:author="Nicola Gould" w:date="2020-09-14T12:46:00Z"/>
                <w:del w:id="1956" w:author="J.Smith" w:date="2020-09-16T14:10:00Z"/>
                <w:rFonts w:eastAsia="Times New Roman" w:cs="Arial"/>
                <w:color w:val="0B0C0C"/>
                <w:lang w:eastAsia="en-GB"/>
              </w:rPr>
            </w:pPr>
            <w:ins w:id="1957" w:author="Nicola Gould" w:date="2020-09-14T12:46:00Z">
              <w:del w:id="1958" w:author="J.Smith" w:date="2020-09-16T14:10:00Z">
                <w:r w:rsidRPr="002E4F8C" w:rsidDel="00056FEA">
                  <w:rPr>
                    <w:rFonts w:eastAsia="Times New Roman" w:cs="Arial"/>
                    <w:color w:val="0B0C0C"/>
                    <w:lang w:eastAsia="en-GB"/>
                  </w:rPr>
                  <w:delText>Secondary schools will be required to adopt a rota system, combining on-site provision with remote education. Vulnerable pupils and the children of critical workers will be allowed full-time attendance.</w:delText>
                </w:r>
              </w:del>
            </w:ins>
          </w:p>
        </w:tc>
        <w:tc>
          <w:tcPr>
            <w:tcW w:w="3114" w:type="dxa"/>
          </w:tcPr>
          <w:p w14:paraId="0D9AB588" w14:textId="360EDF31" w:rsidR="002934EE" w:rsidDel="00056FEA" w:rsidRDefault="002934EE" w:rsidP="0037134A">
            <w:pPr>
              <w:spacing w:after="75"/>
              <w:rPr>
                <w:ins w:id="1959" w:author="Nicola Gould" w:date="2020-09-14T12:46:00Z"/>
                <w:del w:id="1960" w:author="J.Smith" w:date="2020-09-16T14:10:00Z"/>
                <w:rFonts w:eastAsia="Times New Roman" w:cs="Arial"/>
                <w:b/>
                <w:bCs/>
                <w:color w:val="0B0C0C"/>
                <w:lang w:eastAsia="en-GB"/>
              </w:rPr>
            </w:pPr>
            <w:ins w:id="1961" w:author="Nicola Gould" w:date="2020-09-14T12:46:00Z">
              <w:del w:id="1962" w:author="J.Smith" w:date="2020-09-16T14:10:00Z">
                <w:r w:rsidRPr="00B205A3" w:rsidDel="00056FEA">
                  <w:rPr>
                    <w:rFonts w:eastAsia="Times New Roman" w:cs="Arial"/>
                    <w:b/>
                    <w:bCs/>
                    <w:color w:val="0B0C0C"/>
                    <w:lang w:eastAsia="en-GB"/>
                  </w:rPr>
                  <w:delText xml:space="preserve">Primary schools will adopt a </w:delText>
                </w:r>
                <w:r w:rsidRPr="00B205A3" w:rsidDel="00056FEA">
                  <w:rPr>
                    <w:rFonts w:eastAsia="Times New Roman" w:cs="Arial"/>
                    <w:b/>
                    <w:bCs/>
                    <w:color w:val="0B0C0C"/>
                    <w:u w:val="single"/>
                    <w:lang w:eastAsia="en-GB"/>
                  </w:rPr>
                  <w:delText>remote learning approach</w:delText>
                </w:r>
                <w:r w:rsidRPr="00B205A3" w:rsidDel="00056FEA">
                  <w:rPr>
                    <w:rFonts w:eastAsia="Times New Roman" w:cs="Arial"/>
                    <w:b/>
                    <w:bCs/>
                    <w:color w:val="0B0C0C"/>
                    <w:lang w:eastAsia="en-GB"/>
                  </w:rPr>
                  <w:delText xml:space="preserve"> when individual </w:delText>
                </w:r>
                <w:r w:rsidDel="00056FEA">
                  <w:rPr>
                    <w:rFonts w:eastAsia="Times New Roman" w:cs="Arial"/>
                    <w:b/>
                    <w:bCs/>
                    <w:color w:val="0B0C0C"/>
                    <w:lang w:eastAsia="en-GB"/>
                  </w:rPr>
                  <w:delText>pupil</w:delText>
                </w:r>
                <w:r w:rsidRPr="00B205A3" w:rsidDel="00056FEA">
                  <w:rPr>
                    <w:rFonts w:eastAsia="Times New Roman" w:cs="Arial"/>
                    <w:b/>
                    <w:bCs/>
                    <w:color w:val="0B0C0C"/>
                    <w:lang w:eastAsia="en-GB"/>
                  </w:rPr>
                  <w:delText>[s] are self-isolating</w:delText>
                </w:r>
                <w:r w:rsidDel="00056FEA">
                  <w:rPr>
                    <w:rFonts w:eastAsia="Times New Roman" w:cs="Arial"/>
                    <w:b/>
                    <w:bCs/>
                    <w:color w:val="0B0C0C"/>
                    <w:lang w:eastAsia="en-GB"/>
                  </w:rPr>
                  <w:delText>.</w:delText>
                </w:r>
              </w:del>
            </w:ins>
          </w:p>
          <w:p w14:paraId="0332D669" w14:textId="73953490" w:rsidR="002934EE" w:rsidRPr="00B205A3" w:rsidDel="00056FEA" w:rsidRDefault="002934EE" w:rsidP="0037134A">
            <w:pPr>
              <w:spacing w:after="75"/>
              <w:rPr>
                <w:ins w:id="1963" w:author="Nicola Gould" w:date="2020-09-14T12:46:00Z"/>
                <w:del w:id="1964" w:author="J.Smith" w:date="2020-09-16T14:10:00Z"/>
                <w:rFonts w:eastAsia="Times New Roman" w:cs="Arial"/>
                <w:b/>
                <w:bCs/>
                <w:color w:val="0B0C0C"/>
                <w:lang w:eastAsia="en-GB"/>
              </w:rPr>
            </w:pPr>
          </w:p>
        </w:tc>
        <w:tc>
          <w:tcPr>
            <w:tcW w:w="3571" w:type="dxa"/>
          </w:tcPr>
          <w:p w14:paraId="50582FDE" w14:textId="49ED8BD3" w:rsidR="002934EE" w:rsidRPr="006E5915" w:rsidDel="00056FEA" w:rsidRDefault="002934EE" w:rsidP="002934EE">
            <w:pPr>
              <w:pStyle w:val="ListParagraph"/>
              <w:numPr>
                <w:ilvl w:val="1"/>
                <w:numId w:val="62"/>
              </w:numPr>
              <w:spacing w:after="75"/>
              <w:rPr>
                <w:ins w:id="1965" w:author="Nicola Gould" w:date="2020-09-14T12:46:00Z"/>
                <w:del w:id="1966" w:author="J.Smith" w:date="2020-09-16T14:10:00Z"/>
                <w:rFonts w:ascii="Arial" w:eastAsia="Times New Roman" w:hAnsi="Arial" w:cs="Arial"/>
                <w:color w:val="0B0C0C"/>
                <w:lang w:eastAsia="en-GB"/>
              </w:rPr>
            </w:pPr>
            <w:ins w:id="1967" w:author="Nicola Gould" w:date="2020-09-14T12:46:00Z">
              <w:del w:id="1968" w:author="J.Smith" w:date="2020-09-16T14:10:00Z">
                <w:r w:rsidRPr="006E5915" w:rsidDel="00056FEA">
                  <w:rPr>
                    <w:rFonts w:ascii="Arial" w:eastAsia="Times New Roman" w:hAnsi="Arial" w:cs="Arial"/>
                    <w:color w:val="0B0C0C"/>
                    <w:lang w:eastAsia="en-GB"/>
                  </w:rPr>
                  <w:delText xml:space="preserve">All schools will provide pupils who are self-isolating with a link to lesson(s) from the Oak National Academy website. Or other appropriate online resources which best reflects the in-class provision. </w:delText>
                </w:r>
              </w:del>
            </w:ins>
          </w:p>
          <w:p w14:paraId="62313A8E" w14:textId="3919F279" w:rsidR="002934EE" w:rsidDel="00056FEA" w:rsidRDefault="002934EE" w:rsidP="0037134A">
            <w:pPr>
              <w:pStyle w:val="ListParagraph"/>
              <w:spacing w:after="75"/>
              <w:ind w:left="360"/>
              <w:rPr>
                <w:ins w:id="1969" w:author="Nicola Gould" w:date="2020-09-14T12:46:00Z"/>
                <w:del w:id="1970" w:author="J.Smith" w:date="2020-09-16T14:10:00Z"/>
                <w:rFonts w:ascii="Arial" w:eastAsia="Times New Roman" w:hAnsi="Arial" w:cs="Arial"/>
                <w:color w:val="0B0C0C"/>
                <w:lang w:eastAsia="en-GB"/>
              </w:rPr>
            </w:pPr>
          </w:p>
          <w:p w14:paraId="15A04171" w14:textId="3377D71C" w:rsidR="002934EE" w:rsidDel="00056FEA" w:rsidRDefault="002934EE" w:rsidP="0037134A">
            <w:pPr>
              <w:pStyle w:val="ListParagraph"/>
              <w:spacing w:after="75"/>
              <w:ind w:left="360"/>
              <w:rPr>
                <w:ins w:id="1971" w:author="Nicola Gould" w:date="2020-09-14T12:46:00Z"/>
                <w:del w:id="1972" w:author="J.Smith" w:date="2020-09-16T14:10:00Z"/>
                <w:rFonts w:ascii="Arial" w:eastAsia="Times New Roman" w:hAnsi="Arial" w:cs="Arial"/>
                <w:color w:val="0B0C0C"/>
                <w:lang w:eastAsia="en-GB"/>
              </w:rPr>
            </w:pPr>
          </w:p>
          <w:p w14:paraId="3FFB3616" w14:textId="17842E22" w:rsidR="002934EE" w:rsidDel="00056FEA" w:rsidRDefault="002934EE" w:rsidP="0037134A">
            <w:pPr>
              <w:pStyle w:val="ListParagraph"/>
              <w:spacing w:after="75"/>
              <w:ind w:left="360"/>
              <w:rPr>
                <w:ins w:id="1973" w:author="Nicola Gould" w:date="2020-09-14T12:46:00Z"/>
                <w:del w:id="1974" w:author="J.Smith" w:date="2020-09-16T14:10:00Z"/>
                <w:rFonts w:ascii="Arial" w:eastAsia="Times New Roman" w:hAnsi="Arial" w:cs="Arial"/>
                <w:color w:val="0B0C0C"/>
                <w:lang w:eastAsia="en-GB"/>
              </w:rPr>
            </w:pPr>
          </w:p>
          <w:p w14:paraId="2356C003" w14:textId="44EA837A" w:rsidR="002934EE" w:rsidDel="00056FEA" w:rsidRDefault="002934EE" w:rsidP="0037134A">
            <w:pPr>
              <w:pStyle w:val="ListParagraph"/>
              <w:spacing w:after="75"/>
              <w:ind w:left="360"/>
              <w:rPr>
                <w:ins w:id="1975" w:author="Nicola Gould" w:date="2020-09-14T12:46:00Z"/>
                <w:del w:id="1976" w:author="J.Smith" w:date="2020-09-16T14:10:00Z"/>
                <w:rFonts w:ascii="Arial" w:eastAsia="Times New Roman" w:hAnsi="Arial" w:cs="Arial"/>
                <w:color w:val="0B0C0C"/>
                <w:lang w:eastAsia="en-GB"/>
              </w:rPr>
            </w:pPr>
          </w:p>
          <w:p w14:paraId="5210FAA5" w14:textId="73C2B0D7" w:rsidR="002934EE" w:rsidDel="00056FEA" w:rsidRDefault="002934EE" w:rsidP="0037134A">
            <w:pPr>
              <w:pStyle w:val="ListParagraph"/>
              <w:spacing w:after="75"/>
              <w:ind w:left="360"/>
              <w:rPr>
                <w:ins w:id="1977" w:author="Nicola Gould" w:date="2020-09-14T12:46:00Z"/>
                <w:del w:id="1978" w:author="J.Smith" w:date="2020-09-16T14:10:00Z"/>
                <w:rFonts w:ascii="Arial" w:eastAsia="Times New Roman" w:hAnsi="Arial" w:cs="Arial"/>
                <w:color w:val="0B0C0C"/>
                <w:lang w:eastAsia="en-GB"/>
              </w:rPr>
            </w:pPr>
          </w:p>
          <w:p w14:paraId="706C77B0" w14:textId="0F0719ED" w:rsidR="002934EE" w:rsidDel="00056FEA" w:rsidRDefault="002934EE" w:rsidP="0037134A">
            <w:pPr>
              <w:pStyle w:val="ListParagraph"/>
              <w:spacing w:after="75"/>
              <w:ind w:left="360"/>
              <w:rPr>
                <w:ins w:id="1979" w:author="Nicola Gould" w:date="2020-09-14T12:46:00Z"/>
                <w:del w:id="1980" w:author="J.Smith" w:date="2020-09-16T14:10:00Z"/>
                <w:rFonts w:ascii="Arial" w:eastAsia="Times New Roman" w:hAnsi="Arial" w:cs="Arial"/>
                <w:color w:val="0B0C0C"/>
                <w:lang w:eastAsia="en-GB"/>
              </w:rPr>
            </w:pPr>
          </w:p>
          <w:p w14:paraId="0C387C6C" w14:textId="1E7A4947" w:rsidR="002934EE" w:rsidDel="00056FEA" w:rsidRDefault="002934EE" w:rsidP="0037134A">
            <w:pPr>
              <w:spacing w:after="75"/>
              <w:rPr>
                <w:ins w:id="1981" w:author="Nicola Gould" w:date="2020-09-14T12:46:00Z"/>
                <w:del w:id="1982" w:author="J.Smith" w:date="2020-09-16T14:10:00Z"/>
                <w:rFonts w:eastAsia="Times New Roman" w:cs="Arial"/>
                <w:color w:val="0B0C0C"/>
                <w:lang w:eastAsia="en-GB"/>
              </w:rPr>
            </w:pPr>
          </w:p>
          <w:p w14:paraId="6E09FAD9" w14:textId="5459FAC3" w:rsidR="002934EE" w:rsidRPr="00FF4851" w:rsidDel="00056FEA" w:rsidRDefault="002934EE" w:rsidP="0037134A">
            <w:pPr>
              <w:spacing w:after="75"/>
              <w:rPr>
                <w:ins w:id="1983" w:author="Nicola Gould" w:date="2020-09-14T12:46:00Z"/>
                <w:del w:id="1984" w:author="J.Smith" w:date="2020-09-16T14:10:00Z"/>
                <w:rFonts w:eastAsia="Times New Roman" w:cs="Arial"/>
                <w:color w:val="0B0C0C"/>
                <w:lang w:eastAsia="en-GB"/>
              </w:rPr>
            </w:pPr>
          </w:p>
          <w:p w14:paraId="0FE938D7" w14:textId="1AF6001B" w:rsidR="002934EE" w:rsidRPr="00E63CDA" w:rsidDel="00056FEA" w:rsidRDefault="002934EE" w:rsidP="0037134A">
            <w:pPr>
              <w:spacing w:after="75"/>
              <w:rPr>
                <w:ins w:id="1985" w:author="Nicola Gould" w:date="2020-09-14T12:46:00Z"/>
                <w:del w:id="1986" w:author="J.Smith" w:date="2020-09-16T14:10:00Z"/>
                <w:rFonts w:eastAsia="Times New Roman" w:cs="Arial"/>
                <w:color w:val="0B0C0C"/>
                <w:lang w:eastAsia="en-GB"/>
              </w:rPr>
            </w:pPr>
          </w:p>
          <w:p w14:paraId="01365A10" w14:textId="3736F379" w:rsidR="002934EE" w:rsidRPr="006E5915" w:rsidDel="00056FEA" w:rsidRDefault="002934EE" w:rsidP="002934EE">
            <w:pPr>
              <w:pStyle w:val="ListParagraph"/>
              <w:numPr>
                <w:ilvl w:val="1"/>
                <w:numId w:val="62"/>
              </w:numPr>
              <w:spacing w:after="75"/>
              <w:rPr>
                <w:ins w:id="1987" w:author="Nicola Gould" w:date="2020-09-14T12:46:00Z"/>
                <w:del w:id="1988" w:author="J.Smith" w:date="2020-09-16T14:10:00Z"/>
                <w:rFonts w:ascii="Arial" w:eastAsia="Times New Roman" w:hAnsi="Arial" w:cs="Arial"/>
                <w:color w:val="0B0C0C"/>
                <w:lang w:eastAsia="en-GB"/>
              </w:rPr>
            </w:pPr>
            <w:ins w:id="1989" w:author="Nicola Gould" w:date="2020-09-14T12:46:00Z">
              <w:del w:id="1990" w:author="J.Smith" w:date="2020-09-16T14:10:00Z">
                <w:r w:rsidRPr="006E5915" w:rsidDel="00056FEA">
                  <w:rPr>
                    <w:rFonts w:ascii="Arial" w:eastAsia="Times New Roman" w:hAnsi="Arial" w:cs="Arial"/>
                    <w:color w:val="0B0C0C"/>
                    <w:lang w:eastAsia="en-GB"/>
                  </w:rPr>
                  <w:delText xml:space="preserve">Feedback should be provided to all pupils on return to school. </w:delText>
                </w:r>
              </w:del>
            </w:ins>
          </w:p>
          <w:p w14:paraId="1D29D601" w14:textId="52274D36" w:rsidR="002934EE" w:rsidDel="00056FEA" w:rsidRDefault="002934EE" w:rsidP="0037134A">
            <w:pPr>
              <w:pStyle w:val="ListParagraph"/>
              <w:spacing w:after="75"/>
              <w:ind w:left="360"/>
              <w:rPr>
                <w:ins w:id="1991" w:author="Nicola Gould" w:date="2020-09-14T12:46:00Z"/>
                <w:del w:id="1992" w:author="J.Smith" w:date="2020-09-16T14:10:00Z"/>
                <w:rFonts w:ascii="Arial" w:eastAsia="Times New Roman" w:hAnsi="Arial" w:cs="Arial"/>
                <w:color w:val="0B0C0C"/>
                <w:lang w:eastAsia="en-GB"/>
              </w:rPr>
            </w:pPr>
          </w:p>
          <w:p w14:paraId="6903B50F" w14:textId="48C9EBCE" w:rsidR="002934EE" w:rsidDel="00056FEA" w:rsidRDefault="002934EE" w:rsidP="0037134A">
            <w:pPr>
              <w:pStyle w:val="ListParagraph"/>
              <w:spacing w:after="75"/>
              <w:ind w:left="360"/>
              <w:rPr>
                <w:ins w:id="1993" w:author="Nicola Gould" w:date="2020-09-14T12:46:00Z"/>
                <w:del w:id="1994" w:author="J.Smith" w:date="2020-09-16T14:10:00Z"/>
                <w:rFonts w:ascii="Arial" w:eastAsia="Times New Roman" w:hAnsi="Arial" w:cs="Arial"/>
                <w:color w:val="0B0C0C"/>
                <w:lang w:eastAsia="en-GB"/>
              </w:rPr>
            </w:pPr>
          </w:p>
          <w:p w14:paraId="4E45FDD7" w14:textId="056819DA" w:rsidR="002934EE" w:rsidRPr="006C7A03" w:rsidDel="00056FEA" w:rsidRDefault="002934EE" w:rsidP="0037134A">
            <w:pPr>
              <w:spacing w:after="75"/>
              <w:rPr>
                <w:ins w:id="1995" w:author="Nicola Gould" w:date="2020-09-14T12:46:00Z"/>
                <w:del w:id="1996" w:author="J.Smith" w:date="2020-09-16T14:10:00Z"/>
                <w:rFonts w:eastAsia="Times New Roman" w:cs="Arial"/>
                <w:color w:val="0B0C0C"/>
                <w:lang w:eastAsia="en-GB"/>
              </w:rPr>
            </w:pPr>
          </w:p>
          <w:p w14:paraId="6E280D26" w14:textId="302EA3B7" w:rsidR="002934EE" w:rsidRPr="00220D70" w:rsidDel="00056FEA" w:rsidRDefault="002934EE" w:rsidP="002934EE">
            <w:pPr>
              <w:pStyle w:val="ListParagraph"/>
              <w:numPr>
                <w:ilvl w:val="1"/>
                <w:numId w:val="62"/>
              </w:numPr>
              <w:spacing w:after="75"/>
              <w:rPr>
                <w:ins w:id="1997" w:author="Nicola Gould" w:date="2020-09-14T12:46:00Z"/>
                <w:del w:id="1998" w:author="J.Smith" w:date="2020-09-16T14:10:00Z"/>
                <w:rFonts w:ascii="Arial" w:eastAsia="Times New Roman" w:hAnsi="Arial" w:cs="Arial"/>
                <w:color w:val="0B0C0C"/>
                <w:lang w:eastAsia="en-GB"/>
              </w:rPr>
            </w:pPr>
            <w:ins w:id="1999" w:author="Nicola Gould" w:date="2020-09-14T12:46:00Z">
              <w:del w:id="2000" w:author="J.Smith" w:date="2020-09-16T14:10:00Z">
                <w:r w:rsidRPr="00B365EF" w:rsidDel="00056FEA">
                  <w:rPr>
                    <w:rFonts w:ascii="Arial" w:eastAsia="Times New Roman" w:hAnsi="Arial" w:cs="Arial"/>
                    <w:color w:val="0B0C0C"/>
                    <w:lang w:eastAsia="en-GB"/>
                  </w:rPr>
                  <w:delText>Schools will identify those pupils unable to access on-line lessons (minimum technology required wi-fi connection and a mobile phone). Pupils without access will be provided with alternative resources</w:delText>
                </w:r>
                <w:r w:rsidDel="00056FEA">
                  <w:rPr>
                    <w:rFonts w:ascii="Arial" w:eastAsia="Times New Roman" w:hAnsi="Arial" w:cs="Arial"/>
                    <w:color w:val="0B0C0C"/>
                    <w:lang w:eastAsia="en-GB"/>
                  </w:rPr>
                  <w:delText>.</w:delText>
                </w:r>
              </w:del>
            </w:ins>
          </w:p>
          <w:p w14:paraId="118D682A" w14:textId="084B6053" w:rsidR="002934EE" w:rsidDel="00056FEA" w:rsidRDefault="002934EE" w:rsidP="0037134A">
            <w:pPr>
              <w:pStyle w:val="ListParagraph"/>
              <w:spacing w:after="75"/>
              <w:ind w:left="360"/>
              <w:rPr>
                <w:ins w:id="2001" w:author="Nicola Gould" w:date="2020-09-14T12:46:00Z"/>
                <w:del w:id="2002" w:author="J.Smith" w:date="2020-09-16T14:10:00Z"/>
                <w:rFonts w:ascii="Arial" w:eastAsia="Times New Roman" w:hAnsi="Arial" w:cs="Arial"/>
                <w:color w:val="0B0C0C"/>
                <w:lang w:eastAsia="en-GB"/>
              </w:rPr>
            </w:pPr>
          </w:p>
          <w:p w14:paraId="78E1C262" w14:textId="7A5B6891" w:rsidR="002934EE" w:rsidDel="00056FEA" w:rsidRDefault="002934EE" w:rsidP="002934EE">
            <w:pPr>
              <w:pStyle w:val="ListParagraph"/>
              <w:numPr>
                <w:ilvl w:val="1"/>
                <w:numId w:val="62"/>
              </w:numPr>
              <w:spacing w:after="75"/>
              <w:rPr>
                <w:ins w:id="2003" w:author="Nicola Gould" w:date="2020-09-14T12:46:00Z"/>
                <w:del w:id="2004" w:author="J.Smith" w:date="2020-09-16T14:10:00Z"/>
                <w:rFonts w:ascii="Arial" w:eastAsia="Times New Roman" w:hAnsi="Arial" w:cs="Arial"/>
                <w:color w:val="0B0C0C"/>
                <w:lang w:eastAsia="en-GB"/>
              </w:rPr>
            </w:pPr>
            <w:ins w:id="2005" w:author="Nicola Gould" w:date="2020-09-14T12:46:00Z">
              <w:del w:id="2006" w:author="J.Smith" w:date="2020-09-16T14:10:00Z">
                <w:r w:rsidRPr="006E5915" w:rsidDel="00056FEA">
                  <w:rPr>
                    <w:rFonts w:ascii="Arial" w:eastAsia="Times New Roman" w:hAnsi="Arial" w:cs="Arial"/>
                    <w:color w:val="0B0C0C"/>
                    <w:lang w:eastAsia="en-GB"/>
                  </w:rPr>
                  <w:delText>Cover lessons for teachers having to self-isolate should utilise Oak National Academy lessons as far as possible.</w:delText>
                </w:r>
              </w:del>
            </w:ins>
          </w:p>
          <w:p w14:paraId="07EB3379" w14:textId="1FC77FBC" w:rsidR="002934EE" w:rsidDel="00056FEA" w:rsidRDefault="002934EE" w:rsidP="0037134A">
            <w:pPr>
              <w:pStyle w:val="ListParagraph"/>
              <w:rPr>
                <w:ins w:id="2007" w:author="Nicola Gould" w:date="2020-09-14T12:46:00Z"/>
                <w:del w:id="2008" w:author="J.Smith" w:date="2020-09-16T14:10:00Z"/>
                <w:rFonts w:ascii="Arial" w:eastAsia="Times New Roman" w:hAnsi="Arial" w:cs="Arial"/>
                <w:color w:val="0B0C0C"/>
                <w:lang w:eastAsia="en-GB"/>
              </w:rPr>
            </w:pPr>
          </w:p>
          <w:p w14:paraId="652264D3" w14:textId="437C08EB" w:rsidR="002934EE" w:rsidDel="00056FEA" w:rsidRDefault="002934EE" w:rsidP="0037134A">
            <w:pPr>
              <w:pStyle w:val="ListParagraph"/>
              <w:rPr>
                <w:ins w:id="2009" w:author="Nicola Gould" w:date="2020-09-14T12:46:00Z"/>
                <w:del w:id="2010" w:author="J.Smith" w:date="2020-09-16T14:10:00Z"/>
                <w:rFonts w:ascii="Arial" w:eastAsia="Times New Roman" w:hAnsi="Arial" w:cs="Arial"/>
                <w:color w:val="0B0C0C"/>
                <w:lang w:eastAsia="en-GB"/>
              </w:rPr>
            </w:pPr>
          </w:p>
          <w:p w14:paraId="7382D182" w14:textId="086EED00" w:rsidR="002934EE" w:rsidRPr="002D4B8C" w:rsidDel="00056FEA" w:rsidRDefault="002934EE" w:rsidP="0037134A">
            <w:pPr>
              <w:pStyle w:val="ListParagraph"/>
              <w:rPr>
                <w:ins w:id="2011" w:author="Nicola Gould" w:date="2020-09-14T12:46:00Z"/>
                <w:del w:id="2012" w:author="J.Smith" w:date="2020-09-16T14:10:00Z"/>
                <w:rFonts w:ascii="Arial" w:eastAsia="Times New Roman" w:hAnsi="Arial" w:cs="Arial"/>
                <w:color w:val="0B0C0C"/>
                <w:lang w:eastAsia="en-GB"/>
              </w:rPr>
            </w:pPr>
          </w:p>
          <w:p w14:paraId="7CAC66C7" w14:textId="2967AA19" w:rsidR="002934EE" w:rsidRPr="002D4B8C" w:rsidDel="00056FEA" w:rsidRDefault="002934EE" w:rsidP="002934EE">
            <w:pPr>
              <w:pStyle w:val="ListParagraph"/>
              <w:numPr>
                <w:ilvl w:val="1"/>
                <w:numId w:val="62"/>
              </w:numPr>
              <w:spacing w:after="75"/>
              <w:rPr>
                <w:ins w:id="2013" w:author="Nicola Gould" w:date="2020-09-14T12:46:00Z"/>
                <w:del w:id="2014" w:author="J.Smith" w:date="2020-09-16T14:10:00Z"/>
                <w:rFonts w:ascii="Arial" w:eastAsia="Times New Roman" w:hAnsi="Arial" w:cs="Arial"/>
                <w:color w:val="0B0C0C"/>
                <w:lang w:eastAsia="en-GB"/>
              </w:rPr>
            </w:pPr>
            <w:ins w:id="2015" w:author="Nicola Gould" w:date="2020-09-14T12:46:00Z">
              <w:del w:id="2016" w:author="J.Smith" w:date="2020-09-16T14:10:00Z">
                <w:r w:rsidRPr="002D4B8C" w:rsidDel="00056FEA">
                  <w:rPr>
                    <w:rFonts w:ascii="Arial" w:eastAsia="Times New Roman" w:hAnsi="Arial" w:cs="Arial"/>
                    <w:color w:val="0B0C0C"/>
                    <w:lang w:eastAsia="en-GB"/>
                  </w:rPr>
                  <w:delText>Self-isolating pupils will receive a well-being call during the period of absence.</w:delText>
                </w:r>
              </w:del>
            </w:ins>
          </w:p>
          <w:p w14:paraId="7CEFD88D" w14:textId="08F5389C" w:rsidR="002934EE" w:rsidDel="00056FEA" w:rsidRDefault="002934EE" w:rsidP="0037134A">
            <w:pPr>
              <w:pStyle w:val="ListParagraph"/>
              <w:spacing w:after="75"/>
              <w:ind w:left="360"/>
              <w:rPr>
                <w:ins w:id="2017" w:author="Nicola Gould" w:date="2020-09-14T12:46:00Z"/>
                <w:del w:id="2018" w:author="J.Smith" w:date="2020-09-16T14:10:00Z"/>
                <w:rFonts w:ascii="Arial" w:eastAsia="Times New Roman" w:hAnsi="Arial" w:cs="Arial"/>
                <w:color w:val="0B0C0C"/>
                <w:lang w:eastAsia="en-GB"/>
              </w:rPr>
            </w:pPr>
          </w:p>
          <w:p w14:paraId="18538798" w14:textId="42895CA3" w:rsidR="002934EE" w:rsidDel="00056FEA" w:rsidRDefault="002934EE" w:rsidP="0037134A">
            <w:pPr>
              <w:pStyle w:val="ListParagraph"/>
              <w:spacing w:after="75"/>
              <w:ind w:left="360"/>
              <w:rPr>
                <w:ins w:id="2019" w:author="Nicola Gould" w:date="2020-09-14T12:46:00Z"/>
                <w:del w:id="2020" w:author="J.Smith" w:date="2020-09-16T14:10:00Z"/>
                <w:rFonts w:ascii="Arial" w:eastAsia="Times New Roman" w:hAnsi="Arial" w:cs="Arial"/>
                <w:color w:val="0B0C0C"/>
                <w:lang w:eastAsia="en-GB"/>
              </w:rPr>
            </w:pPr>
          </w:p>
          <w:p w14:paraId="57859B1F" w14:textId="2AB3BA40" w:rsidR="002934EE" w:rsidDel="00056FEA" w:rsidRDefault="002934EE" w:rsidP="0037134A">
            <w:pPr>
              <w:pStyle w:val="ListParagraph"/>
              <w:spacing w:after="75"/>
              <w:ind w:left="360"/>
              <w:rPr>
                <w:ins w:id="2021" w:author="Nicola Gould" w:date="2020-09-14T12:46:00Z"/>
                <w:del w:id="2022" w:author="J.Smith" w:date="2020-09-16T14:10:00Z"/>
                <w:rFonts w:ascii="Arial" w:eastAsia="Times New Roman" w:hAnsi="Arial" w:cs="Arial"/>
                <w:color w:val="0B0C0C"/>
                <w:lang w:eastAsia="en-GB"/>
              </w:rPr>
            </w:pPr>
          </w:p>
          <w:p w14:paraId="3B9CEA59" w14:textId="4BFCE558" w:rsidR="002934EE" w:rsidDel="00056FEA" w:rsidRDefault="002934EE" w:rsidP="0037134A">
            <w:pPr>
              <w:pStyle w:val="ListParagraph"/>
              <w:spacing w:after="75"/>
              <w:ind w:left="360"/>
              <w:rPr>
                <w:ins w:id="2023" w:author="Nicola Gould" w:date="2020-09-14T12:46:00Z"/>
                <w:del w:id="2024" w:author="J.Smith" w:date="2020-09-16T14:10:00Z"/>
                <w:rFonts w:ascii="Arial" w:eastAsia="Times New Roman" w:hAnsi="Arial" w:cs="Arial"/>
                <w:color w:val="0B0C0C"/>
                <w:lang w:eastAsia="en-GB"/>
              </w:rPr>
            </w:pPr>
          </w:p>
          <w:p w14:paraId="0DD73C5D" w14:textId="3FF72E5F" w:rsidR="002934EE" w:rsidDel="00056FEA" w:rsidRDefault="002934EE" w:rsidP="0037134A">
            <w:pPr>
              <w:pStyle w:val="ListParagraph"/>
              <w:spacing w:after="75"/>
              <w:ind w:left="360"/>
              <w:rPr>
                <w:ins w:id="2025" w:author="Nicola Gould" w:date="2020-09-14T12:46:00Z"/>
                <w:del w:id="2026" w:author="J.Smith" w:date="2020-09-16T14:10:00Z"/>
                <w:rFonts w:ascii="Arial" w:eastAsia="Times New Roman" w:hAnsi="Arial" w:cs="Arial"/>
                <w:color w:val="0B0C0C"/>
                <w:lang w:eastAsia="en-GB"/>
              </w:rPr>
            </w:pPr>
          </w:p>
          <w:p w14:paraId="15338212" w14:textId="08BABE58" w:rsidR="002934EE" w:rsidDel="00056FEA" w:rsidRDefault="002934EE" w:rsidP="0037134A">
            <w:pPr>
              <w:pStyle w:val="ListParagraph"/>
              <w:spacing w:after="75"/>
              <w:ind w:left="360"/>
              <w:rPr>
                <w:ins w:id="2027" w:author="Nicola Gould" w:date="2020-09-14T12:46:00Z"/>
                <w:del w:id="2028" w:author="J.Smith" w:date="2020-09-16T14:10:00Z"/>
                <w:rFonts w:ascii="Arial" w:eastAsia="Times New Roman" w:hAnsi="Arial" w:cs="Arial"/>
                <w:color w:val="0B0C0C"/>
                <w:lang w:eastAsia="en-GB"/>
              </w:rPr>
            </w:pPr>
          </w:p>
          <w:p w14:paraId="7411AE8C" w14:textId="7F24E28C" w:rsidR="002934EE" w:rsidDel="00056FEA" w:rsidRDefault="002934EE" w:rsidP="0037134A">
            <w:pPr>
              <w:pStyle w:val="ListParagraph"/>
              <w:spacing w:after="75"/>
              <w:ind w:left="360"/>
              <w:rPr>
                <w:ins w:id="2029" w:author="Nicola Gould" w:date="2020-09-14T12:46:00Z"/>
                <w:del w:id="2030" w:author="J.Smith" w:date="2020-09-16T14:10:00Z"/>
                <w:rFonts w:ascii="Arial" w:eastAsia="Times New Roman" w:hAnsi="Arial" w:cs="Arial"/>
                <w:color w:val="0B0C0C"/>
                <w:lang w:eastAsia="en-GB"/>
              </w:rPr>
            </w:pPr>
          </w:p>
          <w:p w14:paraId="65623209" w14:textId="451417FC" w:rsidR="002934EE" w:rsidDel="00056FEA" w:rsidRDefault="002934EE" w:rsidP="0037134A">
            <w:pPr>
              <w:pStyle w:val="ListParagraph"/>
              <w:spacing w:after="75"/>
              <w:ind w:left="360"/>
              <w:rPr>
                <w:ins w:id="2031" w:author="Nicola Gould" w:date="2020-09-14T12:46:00Z"/>
                <w:del w:id="2032" w:author="J.Smith" w:date="2020-09-16T14:10:00Z"/>
                <w:rFonts w:ascii="Arial" w:eastAsia="Times New Roman" w:hAnsi="Arial" w:cs="Arial"/>
                <w:color w:val="0B0C0C"/>
                <w:lang w:eastAsia="en-GB"/>
              </w:rPr>
            </w:pPr>
          </w:p>
          <w:p w14:paraId="032662CF" w14:textId="2EE8F398" w:rsidR="002934EE" w:rsidDel="00056FEA" w:rsidRDefault="002934EE" w:rsidP="0037134A">
            <w:pPr>
              <w:pStyle w:val="ListParagraph"/>
              <w:spacing w:after="75"/>
              <w:ind w:left="360"/>
              <w:rPr>
                <w:ins w:id="2033" w:author="Nicola Gould" w:date="2020-09-14T12:46:00Z"/>
                <w:del w:id="2034" w:author="J.Smith" w:date="2020-09-16T14:10:00Z"/>
                <w:rFonts w:ascii="Arial" w:eastAsia="Times New Roman" w:hAnsi="Arial" w:cs="Arial"/>
                <w:color w:val="0B0C0C"/>
                <w:lang w:eastAsia="en-GB"/>
              </w:rPr>
            </w:pPr>
          </w:p>
          <w:p w14:paraId="72A94303" w14:textId="39D5C7EA" w:rsidR="002934EE" w:rsidRPr="00FF4851" w:rsidDel="00056FEA" w:rsidRDefault="002934EE" w:rsidP="0037134A">
            <w:pPr>
              <w:spacing w:after="75"/>
              <w:rPr>
                <w:ins w:id="2035" w:author="Nicola Gould" w:date="2020-09-14T12:46:00Z"/>
                <w:del w:id="2036" w:author="J.Smith" w:date="2020-09-16T14:10:00Z"/>
                <w:rFonts w:eastAsia="Times New Roman" w:cs="Arial"/>
                <w:color w:val="0B0C0C"/>
                <w:lang w:eastAsia="en-GB"/>
              </w:rPr>
            </w:pPr>
          </w:p>
          <w:p w14:paraId="627CC38D" w14:textId="062114E9" w:rsidR="002934EE" w:rsidRPr="006C7A03" w:rsidDel="00056FEA" w:rsidRDefault="002934EE" w:rsidP="002934EE">
            <w:pPr>
              <w:pStyle w:val="ListParagraph"/>
              <w:numPr>
                <w:ilvl w:val="1"/>
                <w:numId w:val="62"/>
              </w:numPr>
              <w:spacing w:after="75"/>
              <w:rPr>
                <w:ins w:id="2037" w:author="Nicola Gould" w:date="2020-09-14T12:46:00Z"/>
                <w:del w:id="2038" w:author="J.Smith" w:date="2020-09-16T14:10:00Z"/>
                <w:rFonts w:ascii="Arial" w:eastAsia="Times New Roman" w:hAnsi="Arial" w:cs="Arial"/>
                <w:color w:val="0B0C0C"/>
                <w:lang w:eastAsia="en-GB"/>
              </w:rPr>
            </w:pPr>
            <w:ins w:id="2039" w:author="Nicola Gould" w:date="2020-09-14T12:46:00Z">
              <w:del w:id="2040" w:author="J.Smith" w:date="2020-09-16T14:10:00Z">
                <w:r w:rsidDel="00056FEA">
                  <w:rPr>
                    <w:rFonts w:ascii="Arial" w:eastAsia="Times New Roman" w:hAnsi="Arial" w:cs="Arial"/>
                    <w:color w:val="0B0C0C"/>
                    <w:lang w:eastAsia="en-GB"/>
                  </w:rPr>
                  <w:delText>Where the pupil has an identified learning need, a Teaching Assistant will contact the family and speak to the child about accessing the work.</w:delText>
                </w:r>
              </w:del>
            </w:ins>
          </w:p>
        </w:tc>
        <w:tc>
          <w:tcPr>
            <w:tcW w:w="3572" w:type="dxa"/>
          </w:tcPr>
          <w:p w14:paraId="6766D38F" w14:textId="6047DF72" w:rsidR="002934EE" w:rsidRPr="006E5915" w:rsidDel="00056FEA" w:rsidRDefault="002934EE" w:rsidP="002934EE">
            <w:pPr>
              <w:pStyle w:val="ListParagraph"/>
              <w:numPr>
                <w:ilvl w:val="1"/>
                <w:numId w:val="63"/>
              </w:numPr>
              <w:spacing w:after="75"/>
              <w:rPr>
                <w:ins w:id="2041" w:author="Nicola Gould" w:date="2020-09-14T12:46:00Z"/>
                <w:del w:id="2042" w:author="J.Smith" w:date="2020-09-16T14:10:00Z"/>
                <w:rFonts w:ascii="Arial" w:eastAsia="Times New Roman" w:hAnsi="Arial" w:cs="Arial"/>
                <w:color w:val="0B0C0C"/>
                <w:lang w:eastAsia="en-GB"/>
              </w:rPr>
            </w:pPr>
            <w:ins w:id="2043" w:author="Nicola Gould" w:date="2020-09-14T12:46:00Z">
              <w:del w:id="2044" w:author="J.Smith" w:date="2020-09-16T14:10:00Z">
                <w:r w:rsidRPr="006E5915" w:rsidDel="00056FEA">
                  <w:rPr>
                    <w:rFonts w:ascii="Arial" w:eastAsia="Times New Roman" w:hAnsi="Arial" w:cs="Arial"/>
                    <w:color w:val="0B0C0C"/>
                    <w:lang w:eastAsia="en-GB"/>
                  </w:rPr>
                  <w:delText xml:space="preserve">Teachers and subject leaders to review the Oak National Academy website and identify appropriate resources linked to in-class provision. </w:delText>
                </w:r>
              </w:del>
            </w:ins>
          </w:p>
          <w:p w14:paraId="6ECEFEE5" w14:textId="40540FA0" w:rsidR="002934EE" w:rsidDel="00056FEA" w:rsidRDefault="002934EE" w:rsidP="0037134A">
            <w:pPr>
              <w:pStyle w:val="ListParagraph"/>
              <w:spacing w:after="75"/>
              <w:ind w:left="360"/>
              <w:rPr>
                <w:ins w:id="2045" w:author="Nicola Gould" w:date="2020-09-14T12:46:00Z"/>
                <w:del w:id="2046" w:author="J.Smith" w:date="2020-09-16T14:10:00Z"/>
                <w:rFonts w:ascii="Arial" w:eastAsia="Times New Roman" w:hAnsi="Arial" w:cs="Arial"/>
                <w:color w:val="0B0C0C"/>
                <w:lang w:eastAsia="en-GB"/>
              </w:rPr>
            </w:pPr>
          </w:p>
          <w:p w14:paraId="16159141" w14:textId="30E8E40D" w:rsidR="002934EE" w:rsidRPr="002E4F8C" w:rsidDel="00056FEA" w:rsidRDefault="002934EE" w:rsidP="0037134A">
            <w:pPr>
              <w:pStyle w:val="ListParagraph"/>
              <w:spacing w:after="75"/>
              <w:ind w:left="360"/>
              <w:rPr>
                <w:ins w:id="2047" w:author="Nicola Gould" w:date="2020-09-14T12:46:00Z"/>
                <w:del w:id="2048" w:author="J.Smith" w:date="2020-09-16T14:10:00Z"/>
                <w:rFonts w:ascii="Arial" w:eastAsia="Times New Roman" w:hAnsi="Arial" w:cs="Arial"/>
                <w:color w:val="0B0C0C"/>
                <w:lang w:eastAsia="en-GB"/>
              </w:rPr>
            </w:pPr>
            <w:ins w:id="2049" w:author="Nicola Gould" w:date="2020-09-14T12:46:00Z">
              <w:del w:id="2050" w:author="J.Smith" w:date="2020-09-16T14:10:00Z">
                <w:r w:rsidRPr="002E4F8C" w:rsidDel="00056FEA">
                  <w:rPr>
                    <w:rFonts w:ascii="Arial" w:eastAsia="Times New Roman" w:hAnsi="Arial" w:cs="Arial"/>
                    <w:color w:val="0B0C0C"/>
                    <w:lang w:eastAsia="en-GB"/>
                  </w:rPr>
                  <w:delText xml:space="preserve">Senior leaders to identify the most appropriate system to distribute lesson links to self-isolating pupils.  </w:delText>
                </w:r>
              </w:del>
            </w:ins>
          </w:p>
          <w:p w14:paraId="54721A0B" w14:textId="71818E6D" w:rsidR="002934EE" w:rsidDel="00056FEA" w:rsidRDefault="002934EE" w:rsidP="0037134A">
            <w:pPr>
              <w:pStyle w:val="ListParagraph"/>
              <w:spacing w:after="75"/>
              <w:ind w:left="360"/>
              <w:rPr>
                <w:ins w:id="2051" w:author="Nicola Gould" w:date="2020-09-14T12:46:00Z"/>
                <w:del w:id="2052" w:author="J.Smith" w:date="2020-09-16T14:10:00Z"/>
                <w:rFonts w:ascii="Arial" w:eastAsia="Times New Roman" w:hAnsi="Arial" w:cs="Arial"/>
                <w:color w:val="0B0C0C"/>
                <w:lang w:eastAsia="en-GB"/>
              </w:rPr>
            </w:pPr>
          </w:p>
          <w:p w14:paraId="385DF103" w14:textId="0505D466" w:rsidR="002934EE" w:rsidDel="00056FEA" w:rsidRDefault="002934EE" w:rsidP="0037134A">
            <w:pPr>
              <w:pStyle w:val="ListParagraph"/>
              <w:spacing w:after="75"/>
              <w:ind w:left="360"/>
              <w:rPr>
                <w:ins w:id="2053" w:author="Nicola Gould" w:date="2020-09-14T12:46:00Z"/>
                <w:del w:id="2054" w:author="J.Smith" w:date="2020-09-16T14:10:00Z"/>
                <w:rFonts w:ascii="Arial" w:eastAsia="Times New Roman" w:hAnsi="Arial" w:cs="Arial"/>
                <w:color w:val="0B0C0C"/>
                <w:lang w:eastAsia="en-GB"/>
              </w:rPr>
            </w:pPr>
            <w:ins w:id="2055" w:author="Nicola Gould" w:date="2020-09-14T12:46:00Z">
              <w:del w:id="2056" w:author="J.Smith" w:date="2020-09-16T14:10:00Z">
                <w:r w:rsidRPr="002E4F8C" w:rsidDel="00056FEA">
                  <w:rPr>
                    <w:rFonts w:ascii="Arial" w:eastAsia="Times New Roman" w:hAnsi="Arial" w:cs="Arial"/>
                    <w:color w:val="0B0C0C"/>
                    <w:lang w:eastAsia="en-GB"/>
                  </w:rPr>
                  <w:delText>Senior leadership for T&amp;L and all middle leaders to quality assure remote learning provision to ensure high quality and safe.</w:delText>
                </w:r>
              </w:del>
            </w:ins>
          </w:p>
          <w:p w14:paraId="06F3D1D7" w14:textId="4BB20D58" w:rsidR="002934EE" w:rsidDel="00056FEA" w:rsidRDefault="002934EE" w:rsidP="0037134A">
            <w:pPr>
              <w:pStyle w:val="ListParagraph"/>
              <w:spacing w:after="75"/>
              <w:ind w:left="360"/>
              <w:rPr>
                <w:ins w:id="2057" w:author="Nicola Gould" w:date="2020-09-14T12:46:00Z"/>
                <w:del w:id="2058" w:author="J.Smith" w:date="2020-09-16T14:10:00Z"/>
                <w:rFonts w:ascii="Arial" w:eastAsia="Times New Roman" w:hAnsi="Arial" w:cs="Arial"/>
                <w:color w:val="0B0C0C"/>
                <w:lang w:eastAsia="en-GB"/>
              </w:rPr>
            </w:pPr>
          </w:p>
          <w:p w14:paraId="52C5DF19" w14:textId="0D4D51D5" w:rsidR="002934EE" w:rsidRPr="00503D9D" w:rsidDel="00056FEA" w:rsidRDefault="002934EE" w:rsidP="002934EE">
            <w:pPr>
              <w:pStyle w:val="ListParagraph"/>
              <w:numPr>
                <w:ilvl w:val="1"/>
                <w:numId w:val="63"/>
              </w:numPr>
              <w:spacing w:after="75"/>
              <w:rPr>
                <w:ins w:id="2059" w:author="Nicola Gould" w:date="2020-09-14T12:46:00Z"/>
                <w:del w:id="2060" w:author="J.Smith" w:date="2020-09-16T14:10:00Z"/>
                <w:rFonts w:ascii="Arial" w:eastAsia="Times New Roman" w:hAnsi="Arial" w:cs="Arial"/>
                <w:color w:val="0B0C0C"/>
                <w:lang w:eastAsia="en-GB"/>
              </w:rPr>
            </w:pPr>
            <w:ins w:id="2061" w:author="Nicola Gould" w:date="2020-09-14T12:46:00Z">
              <w:del w:id="2062" w:author="J.Smith" w:date="2020-09-16T14:10:00Z">
                <w:r w:rsidRPr="00503D9D" w:rsidDel="00056FEA">
                  <w:rPr>
                    <w:rFonts w:ascii="Arial" w:eastAsia="Times New Roman" w:hAnsi="Arial" w:cs="Arial"/>
                    <w:color w:val="0B0C0C"/>
                    <w:lang w:eastAsia="en-GB"/>
                  </w:rPr>
                  <w:delText xml:space="preserve">School leaders will review and communicate the expectations of feedback to </w:delText>
                </w:r>
                <w:r w:rsidDel="00056FEA">
                  <w:rPr>
                    <w:rFonts w:ascii="Arial" w:eastAsia="Times New Roman" w:hAnsi="Arial" w:cs="Arial"/>
                    <w:color w:val="0B0C0C"/>
                    <w:lang w:eastAsia="en-GB"/>
                  </w:rPr>
                  <w:delText xml:space="preserve">pupils </w:delText>
                </w:r>
                <w:r w:rsidRPr="00503D9D" w:rsidDel="00056FEA">
                  <w:rPr>
                    <w:rFonts w:ascii="Arial" w:eastAsia="Times New Roman" w:hAnsi="Arial" w:cs="Arial"/>
                    <w:color w:val="0B0C0C"/>
                    <w:lang w:eastAsia="en-GB"/>
                  </w:rPr>
                  <w:delText>returning following self-isolation, in-line with individual school assessment policy.</w:delText>
                </w:r>
              </w:del>
            </w:ins>
          </w:p>
          <w:p w14:paraId="0C0CB28E" w14:textId="6A4903E9" w:rsidR="002934EE" w:rsidRPr="00B365EF" w:rsidDel="00056FEA" w:rsidRDefault="002934EE" w:rsidP="0037134A">
            <w:pPr>
              <w:pStyle w:val="ListParagraph"/>
              <w:spacing w:after="75"/>
              <w:ind w:left="360"/>
              <w:rPr>
                <w:ins w:id="2063" w:author="Nicola Gould" w:date="2020-09-14T12:46:00Z"/>
                <w:del w:id="2064" w:author="J.Smith" w:date="2020-09-16T14:10:00Z"/>
                <w:rFonts w:ascii="Arial" w:eastAsia="Times New Roman" w:hAnsi="Arial" w:cs="Arial"/>
                <w:color w:val="0B0C0C"/>
                <w:lang w:eastAsia="en-GB"/>
              </w:rPr>
            </w:pPr>
          </w:p>
          <w:p w14:paraId="5E2A9759" w14:textId="2D2CB26A" w:rsidR="002934EE" w:rsidDel="00056FEA" w:rsidRDefault="002934EE" w:rsidP="002934EE">
            <w:pPr>
              <w:pStyle w:val="ListParagraph"/>
              <w:numPr>
                <w:ilvl w:val="1"/>
                <w:numId w:val="63"/>
              </w:numPr>
              <w:spacing w:after="75"/>
              <w:rPr>
                <w:ins w:id="2065" w:author="Nicola Gould" w:date="2020-09-14T12:46:00Z"/>
                <w:del w:id="2066" w:author="J.Smith" w:date="2020-09-16T14:10:00Z"/>
                <w:rFonts w:ascii="Arial" w:eastAsia="Times New Roman" w:hAnsi="Arial" w:cs="Arial"/>
                <w:color w:val="0B0C0C"/>
                <w:lang w:eastAsia="en-GB"/>
              </w:rPr>
            </w:pPr>
            <w:ins w:id="2067" w:author="Nicola Gould" w:date="2020-09-14T12:46:00Z">
              <w:del w:id="2068" w:author="J.Smith" w:date="2020-09-16T14:10:00Z">
                <w:r w:rsidRPr="00503D9D" w:rsidDel="00056FEA">
                  <w:rPr>
                    <w:rFonts w:ascii="Arial" w:eastAsia="Times New Roman" w:hAnsi="Arial" w:cs="Arial"/>
                    <w:color w:val="0B0C0C"/>
                    <w:lang w:eastAsia="en-GB"/>
                  </w:rPr>
                  <w:delText xml:space="preserve">School leaders to coordinate the accessibility of resources for all pupils. </w:delText>
                </w:r>
              </w:del>
            </w:ins>
          </w:p>
          <w:p w14:paraId="22FD2027" w14:textId="26C55963" w:rsidR="002934EE" w:rsidDel="00056FEA" w:rsidRDefault="002934EE" w:rsidP="0037134A">
            <w:pPr>
              <w:pStyle w:val="ListParagraph"/>
              <w:rPr>
                <w:ins w:id="2069" w:author="Nicola Gould" w:date="2020-09-14T12:46:00Z"/>
                <w:del w:id="2070" w:author="J.Smith" w:date="2020-09-16T14:10:00Z"/>
                <w:rFonts w:ascii="Arial" w:eastAsia="Times New Roman" w:hAnsi="Arial" w:cs="Arial"/>
                <w:color w:val="0B0C0C"/>
                <w:lang w:eastAsia="en-GB"/>
              </w:rPr>
            </w:pPr>
          </w:p>
          <w:p w14:paraId="63C74471" w14:textId="7C02EC60" w:rsidR="002934EE" w:rsidDel="00056FEA" w:rsidRDefault="002934EE" w:rsidP="0037134A">
            <w:pPr>
              <w:pStyle w:val="ListParagraph"/>
              <w:rPr>
                <w:ins w:id="2071" w:author="Nicola Gould" w:date="2020-09-14T12:46:00Z"/>
                <w:del w:id="2072" w:author="J.Smith" w:date="2020-09-16T14:10:00Z"/>
                <w:rFonts w:ascii="Arial" w:eastAsia="Times New Roman" w:hAnsi="Arial" w:cs="Arial"/>
                <w:color w:val="0B0C0C"/>
                <w:lang w:eastAsia="en-GB"/>
              </w:rPr>
            </w:pPr>
          </w:p>
          <w:p w14:paraId="6E999FCE" w14:textId="17330EAC" w:rsidR="002934EE" w:rsidDel="00056FEA" w:rsidRDefault="002934EE" w:rsidP="0037134A">
            <w:pPr>
              <w:pStyle w:val="ListParagraph"/>
              <w:rPr>
                <w:ins w:id="2073" w:author="Nicola Gould" w:date="2020-09-14T12:46:00Z"/>
                <w:del w:id="2074" w:author="J.Smith" w:date="2020-09-16T14:10:00Z"/>
                <w:rFonts w:ascii="Arial" w:eastAsia="Times New Roman" w:hAnsi="Arial" w:cs="Arial"/>
                <w:color w:val="0B0C0C"/>
                <w:lang w:eastAsia="en-GB"/>
              </w:rPr>
            </w:pPr>
          </w:p>
          <w:p w14:paraId="16948C3D" w14:textId="1CC69043" w:rsidR="002934EE" w:rsidDel="00056FEA" w:rsidRDefault="002934EE" w:rsidP="0037134A">
            <w:pPr>
              <w:pStyle w:val="ListParagraph"/>
              <w:rPr>
                <w:ins w:id="2075" w:author="Nicola Gould" w:date="2020-09-14T12:46:00Z"/>
                <w:del w:id="2076" w:author="J.Smith" w:date="2020-09-16T14:10:00Z"/>
                <w:rFonts w:ascii="Arial" w:eastAsia="Times New Roman" w:hAnsi="Arial" w:cs="Arial"/>
                <w:color w:val="0B0C0C"/>
                <w:lang w:eastAsia="en-GB"/>
              </w:rPr>
            </w:pPr>
          </w:p>
          <w:p w14:paraId="5BD4B0F0" w14:textId="08992187" w:rsidR="002934EE" w:rsidDel="00056FEA" w:rsidRDefault="002934EE" w:rsidP="0037134A">
            <w:pPr>
              <w:pStyle w:val="ListParagraph"/>
              <w:rPr>
                <w:ins w:id="2077" w:author="Nicola Gould" w:date="2020-09-14T12:46:00Z"/>
                <w:del w:id="2078" w:author="J.Smith" w:date="2020-09-16T14:10:00Z"/>
                <w:rFonts w:ascii="Arial" w:eastAsia="Times New Roman" w:hAnsi="Arial" w:cs="Arial"/>
                <w:color w:val="0B0C0C"/>
                <w:lang w:eastAsia="en-GB"/>
              </w:rPr>
            </w:pPr>
          </w:p>
          <w:p w14:paraId="0994CA8C" w14:textId="75A7DA95" w:rsidR="002934EE" w:rsidRPr="002D4B8C" w:rsidDel="00056FEA" w:rsidRDefault="002934EE" w:rsidP="0037134A">
            <w:pPr>
              <w:pStyle w:val="ListParagraph"/>
              <w:rPr>
                <w:ins w:id="2079" w:author="Nicola Gould" w:date="2020-09-14T12:46:00Z"/>
                <w:del w:id="2080" w:author="J.Smith" w:date="2020-09-16T14:10:00Z"/>
                <w:rFonts w:ascii="Arial" w:eastAsia="Times New Roman" w:hAnsi="Arial" w:cs="Arial"/>
                <w:color w:val="0B0C0C"/>
                <w:lang w:eastAsia="en-GB"/>
              </w:rPr>
            </w:pPr>
          </w:p>
          <w:p w14:paraId="2C2B0ACB" w14:textId="269F2E03" w:rsidR="002934EE" w:rsidDel="00056FEA" w:rsidRDefault="002934EE" w:rsidP="002934EE">
            <w:pPr>
              <w:pStyle w:val="ListParagraph"/>
              <w:numPr>
                <w:ilvl w:val="1"/>
                <w:numId w:val="63"/>
              </w:numPr>
              <w:spacing w:after="75"/>
              <w:rPr>
                <w:ins w:id="2081" w:author="Nicola Gould" w:date="2020-09-14T12:46:00Z"/>
                <w:del w:id="2082" w:author="J.Smith" w:date="2020-09-16T14:10:00Z"/>
                <w:rFonts w:ascii="Arial" w:eastAsia="Times New Roman" w:hAnsi="Arial" w:cs="Arial"/>
                <w:color w:val="0B0C0C"/>
                <w:lang w:eastAsia="en-GB"/>
              </w:rPr>
            </w:pPr>
            <w:ins w:id="2083" w:author="Nicola Gould" w:date="2020-09-14T12:46:00Z">
              <w:del w:id="2084" w:author="J.Smith" w:date="2020-09-16T14:10:00Z">
                <w:r w:rsidRPr="002D4B8C" w:rsidDel="00056FEA">
                  <w:rPr>
                    <w:rFonts w:ascii="Arial" w:eastAsia="Times New Roman" w:hAnsi="Arial" w:cs="Arial"/>
                    <w:color w:val="0B0C0C"/>
                    <w:lang w:eastAsia="en-GB"/>
                  </w:rPr>
                  <w:delText xml:space="preserve">Where possible the teacher self-isolating should send the link to Oak lessons to the cover coordinator. Subject/phase leaders can support where needed. </w:delText>
                </w:r>
              </w:del>
            </w:ins>
          </w:p>
          <w:p w14:paraId="0A49CE7D" w14:textId="43B4EF5F" w:rsidR="002934EE" w:rsidDel="00056FEA" w:rsidRDefault="002934EE" w:rsidP="0037134A">
            <w:pPr>
              <w:pStyle w:val="ListParagraph"/>
              <w:spacing w:after="75"/>
              <w:ind w:left="360"/>
              <w:rPr>
                <w:ins w:id="2085" w:author="Nicola Gould" w:date="2020-09-14T12:46:00Z"/>
                <w:del w:id="2086" w:author="J.Smith" w:date="2020-09-16T14:10:00Z"/>
                <w:rFonts w:ascii="Arial" w:eastAsia="Times New Roman" w:hAnsi="Arial" w:cs="Arial"/>
                <w:color w:val="0B0C0C"/>
                <w:lang w:eastAsia="en-GB"/>
              </w:rPr>
            </w:pPr>
          </w:p>
          <w:p w14:paraId="4C83427D" w14:textId="485C7554" w:rsidR="002934EE" w:rsidRPr="002D4B8C" w:rsidDel="00056FEA" w:rsidRDefault="002934EE" w:rsidP="002934EE">
            <w:pPr>
              <w:pStyle w:val="ListParagraph"/>
              <w:numPr>
                <w:ilvl w:val="1"/>
                <w:numId w:val="63"/>
              </w:numPr>
              <w:spacing w:after="75"/>
              <w:rPr>
                <w:ins w:id="2087" w:author="Nicola Gould" w:date="2020-09-14T12:46:00Z"/>
                <w:del w:id="2088" w:author="J.Smith" w:date="2020-09-16T14:10:00Z"/>
                <w:rFonts w:ascii="Arial" w:eastAsia="Times New Roman" w:hAnsi="Arial" w:cs="Arial"/>
                <w:color w:val="0B0C0C"/>
                <w:lang w:eastAsia="en-GB"/>
              </w:rPr>
            </w:pPr>
            <w:ins w:id="2089" w:author="Nicola Gould" w:date="2020-09-14T12:46:00Z">
              <w:del w:id="2090" w:author="J.Smith" w:date="2020-09-16T14:10:00Z">
                <w:r w:rsidRPr="002D4B8C" w:rsidDel="00056FEA">
                  <w:rPr>
                    <w:rFonts w:ascii="Arial" w:eastAsia="Times New Roman" w:hAnsi="Arial" w:cs="Arial"/>
                    <w:color w:val="0B0C0C"/>
                    <w:lang w:eastAsia="en-GB"/>
                  </w:rPr>
                  <w:delText>The attendance officer will contact the family and will speak to the child who is self-isolating.  Where there are concerns - safeguarding procedures will be implemented.</w:delText>
                </w:r>
              </w:del>
            </w:ins>
          </w:p>
          <w:p w14:paraId="629A8E46" w14:textId="1E0DE1B2" w:rsidR="002934EE" w:rsidRPr="002D4B8C" w:rsidDel="00056FEA" w:rsidRDefault="002934EE" w:rsidP="0037134A">
            <w:pPr>
              <w:pStyle w:val="ListParagraph"/>
              <w:rPr>
                <w:ins w:id="2091" w:author="Nicola Gould" w:date="2020-09-14T12:46:00Z"/>
                <w:del w:id="2092" w:author="J.Smith" w:date="2020-09-16T14:10:00Z"/>
                <w:rFonts w:ascii="Arial" w:eastAsia="Times New Roman" w:hAnsi="Arial" w:cs="Arial"/>
                <w:color w:val="0B0C0C"/>
                <w:lang w:eastAsia="en-GB"/>
              </w:rPr>
            </w:pPr>
          </w:p>
          <w:p w14:paraId="5E50FD9A" w14:textId="0C5FC92E" w:rsidR="002934EE" w:rsidDel="00056FEA" w:rsidRDefault="002934EE" w:rsidP="0037134A">
            <w:pPr>
              <w:pStyle w:val="ListParagraph"/>
              <w:spacing w:after="75"/>
              <w:ind w:left="360"/>
              <w:rPr>
                <w:ins w:id="2093" w:author="Nicola Gould" w:date="2020-09-14T12:46:00Z"/>
                <w:del w:id="2094" w:author="J.Smith" w:date="2020-09-16T14:10:00Z"/>
                <w:rFonts w:ascii="Arial" w:eastAsia="Times New Roman" w:hAnsi="Arial" w:cs="Arial"/>
                <w:color w:val="0B0C0C"/>
                <w:lang w:eastAsia="en-GB"/>
              </w:rPr>
            </w:pPr>
            <w:ins w:id="2095" w:author="Nicola Gould" w:date="2020-09-14T12:46:00Z">
              <w:del w:id="2096" w:author="J.Smith" w:date="2020-09-16T14:10:00Z">
                <w:r w:rsidDel="00056FEA">
                  <w:rPr>
                    <w:rFonts w:ascii="Arial" w:eastAsia="Times New Roman" w:hAnsi="Arial" w:cs="Arial"/>
                    <w:color w:val="0B0C0C"/>
                    <w:lang w:eastAsia="en-GB"/>
                  </w:rPr>
                  <w:delText>The attendance officer to inform relevant staff (ie: pastoral and SENCO) of self-isolating pupils.</w:delText>
                </w:r>
              </w:del>
            </w:ins>
          </w:p>
          <w:p w14:paraId="641DE58B" w14:textId="51B59000" w:rsidR="002934EE" w:rsidDel="00056FEA" w:rsidRDefault="002934EE" w:rsidP="0037134A">
            <w:pPr>
              <w:pStyle w:val="ListParagraph"/>
              <w:spacing w:after="75"/>
              <w:ind w:left="360"/>
              <w:rPr>
                <w:ins w:id="2097" w:author="Nicola Gould" w:date="2020-09-14T12:46:00Z"/>
                <w:del w:id="2098" w:author="J.Smith" w:date="2020-09-16T14:10:00Z"/>
                <w:rFonts w:ascii="Arial" w:eastAsia="Times New Roman" w:hAnsi="Arial" w:cs="Arial"/>
                <w:color w:val="0B0C0C"/>
                <w:lang w:eastAsia="en-GB"/>
              </w:rPr>
            </w:pPr>
          </w:p>
          <w:p w14:paraId="69FBF536" w14:textId="5B9FA9D9" w:rsidR="002934EE" w:rsidRPr="002D4B8C" w:rsidDel="00056FEA" w:rsidRDefault="002934EE" w:rsidP="0037134A">
            <w:pPr>
              <w:spacing w:after="75"/>
              <w:rPr>
                <w:ins w:id="2099" w:author="Nicola Gould" w:date="2020-09-14T12:46:00Z"/>
                <w:del w:id="2100" w:author="J.Smith" w:date="2020-09-16T14:10:00Z"/>
                <w:rFonts w:eastAsia="Times New Roman" w:cs="Arial"/>
                <w:color w:val="0B0C0C"/>
                <w:lang w:eastAsia="en-GB"/>
              </w:rPr>
            </w:pPr>
            <w:ins w:id="2101" w:author="Nicola Gould" w:date="2020-09-14T12:46:00Z">
              <w:del w:id="2102" w:author="J.Smith" w:date="2020-09-16T14:10:00Z">
                <w:r w:rsidDel="00056FEA">
                  <w:rPr>
                    <w:rFonts w:eastAsia="Times New Roman" w:cs="Arial"/>
                    <w:color w:val="0B0C0C"/>
                    <w:lang w:eastAsia="en-GB"/>
                  </w:rPr>
                  <w:delText xml:space="preserve">5.6  </w:delText>
                </w:r>
                <w:r w:rsidRPr="002D4B8C" w:rsidDel="00056FEA">
                  <w:rPr>
                    <w:rFonts w:eastAsia="Times New Roman" w:cs="Arial"/>
                    <w:color w:val="0B0C0C"/>
                    <w:lang w:eastAsia="en-GB"/>
                  </w:rPr>
                  <w:delText>SENCO to coordinate support for pupils as appropriate.</w:delText>
                </w:r>
              </w:del>
            </w:ins>
          </w:p>
          <w:p w14:paraId="01FB1228" w14:textId="1743E1F2" w:rsidR="002934EE" w:rsidRPr="006E5915" w:rsidDel="00056FEA" w:rsidRDefault="002934EE" w:rsidP="0037134A">
            <w:pPr>
              <w:spacing w:after="75"/>
              <w:rPr>
                <w:ins w:id="2103" w:author="Nicola Gould" w:date="2020-09-14T12:46:00Z"/>
                <w:del w:id="2104" w:author="J.Smith" w:date="2020-09-16T14:10:00Z"/>
                <w:rFonts w:eastAsia="Times New Roman" w:cs="Arial"/>
                <w:color w:val="0B0C0C"/>
                <w:lang w:eastAsia="en-GB"/>
              </w:rPr>
            </w:pPr>
          </w:p>
        </w:tc>
      </w:tr>
      <w:tr w:rsidR="002934EE" w:rsidRPr="002E4F8C" w:rsidDel="0037134A" w14:paraId="48FF7B16" w14:textId="55413C59" w:rsidTr="0037134A">
        <w:trPr>
          <w:trHeight w:val="2483"/>
          <w:jc w:val="center"/>
          <w:ins w:id="2105" w:author="Nicola Gould" w:date="2020-09-14T12:46:00Z"/>
          <w:del w:id="2106" w:author="J.Smith" w:date="2020-09-16T14:14:00Z"/>
        </w:trPr>
        <w:tc>
          <w:tcPr>
            <w:tcW w:w="2122" w:type="dxa"/>
            <w:vMerge/>
            <w:shd w:val="clear" w:color="auto" w:fill="D9D9D9" w:themeFill="background1" w:themeFillShade="D9"/>
          </w:tcPr>
          <w:p w14:paraId="0D81437E" w14:textId="511F503E" w:rsidR="002934EE" w:rsidDel="0037134A" w:rsidRDefault="002934EE" w:rsidP="00056FEA">
            <w:pPr>
              <w:rPr>
                <w:ins w:id="2107" w:author="Nicola Gould" w:date="2020-09-14T12:46:00Z"/>
                <w:del w:id="2108" w:author="J.Smith" w:date="2020-09-16T14:14:00Z"/>
                <w:rFonts w:eastAsia="Times New Roman" w:cs="Arial"/>
                <w:color w:val="0B0C0C"/>
                <w:lang w:eastAsia="en-GB"/>
              </w:rPr>
              <w:pPrChange w:id="2109" w:author="J.Smith" w:date="2020-09-16T14:10:00Z">
                <w:pPr>
                  <w:spacing w:after="75"/>
                  <w:jc w:val="center"/>
                </w:pPr>
              </w:pPrChange>
            </w:pPr>
          </w:p>
        </w:tc>
        <w:tc>
          <w:tcPr>
            <w:tcW w:w="3009" w:type="dxa"/>
            <w:vMerge/>
          </w:tcPr>
          <w:p w14:paraId="3306FCA9" w14:textId="39562DEB" w:rsidR="002934EE" w:rsidRPr="002E4F8C" w:rsidDel="0037134A" w:rsidRDefault="002934EE" w:rsidP="0037134A">
            <w:pPr>
              <w:spacing w:after="75"/>
              <w:rPr>
                <w:ins w:id="2110" w:author="Nicola Gould" w:date="2020-09-14T12:46:00Z"/>
                <w:del w:id="2111" w:author="J.Smith" w:date="2020-09-16T14:14:00Z"/>
                <w:rFonts w:eastAsia="Times New Roman" w:cs="Arial"/>
                <w:color w:val="0B0C0C"/>
                <w:lang w:eastAsia="en-GB"/>
              </w:rPr>
            </w:pPr>
          </w:p>
        </w:tc>
        <w:tc>
          <w:tcPr>
            <w:tcW w:w="3114" w:type="dxa"/>
          </w:tcPr>
          <w:p w14:paraId="2E17A89A" w14:textId="018FF84E" w:rsidR="002934EE" w:rsidDel="0037134A" w:rsidRDefault="002934EE" w:rsidP="0037134A">
            <w:pPr>
              <w:spacing w:after="75"/>
              <w:rPr>
                <w:ins w:id="2112" w:author="Nicola Gould" w:date="2020-09-14T12:46:00Z"/>
                <w:del w:id="2113" w:author="J.Smith" w:date="2020-09-16T14:14:00Z"/>
                <w:rFonts w:eastAsia="Times New Roman" w:cs="Arial"/>
                <w:b/>
                <w:bCs/>
                <w:color w:val="0B0C0C"/>
                <w:lang w:eastAsia="en-GB"/>
              </w:rPr>
            </w:pPr>
            <w:ins w:id="2114" w:author="Nicola Gould" w:date="2020-09-14T12:46:00Z">
              <w:del w:id="2115" w:author="J.Smith" w:date="2020-09-16T14:14:00Z">
                <w:r w:rsidRPr="00B205A3" w:rsidDel="0037134A">
                  <w:rPr>
                    <w:rFonts w:eastAsia="Times New Roman" w:cs="Arial"/>
                    <w:b/>
                    <w:bCs/>
                    <w:color w:val="0B0C0C"/>
                    <w:lang w:eastAsia="en-GB"/>
                  </w:rPr>
                  <w:delText xml:space="preserve">Primary schools will adopt a </w:delText>
                </w:r>
                <w:r w:rsidRPr="00B205A3" w:rsidDel="0037134A">
                  <w:rPr>
                    <w:rFonts w:eastAsia="Times New Roman" w:cs="Arial"/>
                    <w:b/>
                    <w:bCs/>
                    <w:color w:val="0B0C0C"/>
                    <w:u w:val="single"/>
                    <w:lang w:eastAsia="en-GB"/>
                  </w:rPr>
                  <w:delText>remote teaching approach</w:delText>
                </w:r>
                <w:r w:rsidRPr="00B205A3" w:rsidDel="0037134A">
                  <w:rPr>
                    <w:rFonts w:eastAsia="Times New Roman" w:cs="Arial"/>
                    <w:b/>
                    <w:bCs/>
                    <w:color w:val="0B0C0C"/>
                    <w:lang w:eastAsia="en-GB"/>
                  </w:rPr>
                  <w:delText xml:space="preserve"> when a whole class</w:delText>
                </w:r>
                <w:r w:rsidDel="0037134A">
                  <w:rPr>
                    <w:rFonts w:eastAsia="Times New Roman" w:cs="Arial"/>
                    <w:b/>
                    <w:bCs/>
                    <w:color w:val="0B0C0C"/>
                    <w:lang w:eastAsia="en-GB"/>
                  </w:rPr>
                  <w:delText>/bubble</w:delText>
                </w:r>
                <w:r w:rsidRPr="00B205A3" w:rsidDel="0037134A">
                  <w:rPr>
                    <w:rFonts w:eastAsia="Times New Roman" w:cs="Arial"/>
                    <w:b/>
                    <w:bCs/>
                    <w:color w:val="0B0C0C"/>
                    <w:lang w:eastAsia="en-GB"/>
                  </w:rPr>
                  <w:delText xml:space="preserve"> is sent home and the </w:delText>
                </w:r>
                <w:r w:rsidDel="0037134A">
                  <w:rPr>
                    <w:rFonts w:eastAsia="Times New Roman" w:cs="Arial"/>
                    <w:b/>
                    <w:bCs/>
                    <w:color w:val="0B0C0C"/>
                    <w:lang w:eastAsia="en-GB"/>
                  </w:rPr>
                  <w:delText xml:space="preserve">class </w:delText>
                </w:r>
                <w:r w:rsidRPr="00B205A3" w:rsidDel="0037134A">
                  <w:rPr>
                    <w:rFonts w:eastAsia="Times New Roman" w:cs="Arial"/>
                    <w:b/>
                    <w:bCs/>
                    <w:color w:val="0B0C0C"/>
                    <w:lang w:eastAsia="en-GB"/>
                  </w:rPr>
                  <w:delText xml:space="preserve">teacher has no symptoms. </w:delText>
                </w:r>
              </w:del>
            </w:ins>
          </w:p>
          <w:p w14:paraId="5CABE12D" w14:textId="0B356D34" w:rsidR="002934EE" w:rsidDel="0037134A" w:rsidRDefault="002934EE" w:rsidP="0037134A">
            <w:pPr>
              <w:spacing w:after="75"/>
              <w:rPr>
                <w:ins w:id="2116" w:author="Nicola Gould" w:date="2020-09-14T12:46:00Z"/>
                <w:del w:id="2117" w:author="J.Smith" w:date="2020-09-16T14:14:00Z"/>
                <w:rFonts w:eastAsia="Times New Roman" w:cs="Arial"/>
                <w:b/>
                <w:bCs/>
                <w:color w:val="0B0C0C"/>
                <w:lang w:eastAsia="en-GB"/>
              </w:rPr>
            </w:pPr>
          </w:p>
          <w:p w14:paraId="48EA7541" w14:textId="19CEE055" w:rsidR="002934EE" w:rsidDel="0037134A" w:rsidRDefault="002934EE" w:rsidP="0037134A">
            <w:pPr>
              <w:spacing w:after="75"/>
              <w:rPr>
                <w:ins w:id="2118" w:author="Nicola Gould" w:date="2020-09-14T12:46:00Z"/>
                <w:del w:id="2119" w:author="J.Smith" w:date="2020-09-16T14:14:00Z"/>
                <w:rFonts w:eastAsia="Times New Roman" w:cs="Arial"/>
                <w:b/>
                <w:bCs/>
                <w:color w:val="0B0C0C"/>
                <w:lang w:eastAsia="en-GB"/>
              </w:rPr>
            </w:pPr>
            <w:ins w:id="2120" w:author="Nicola Gould" w:date="2020-09-14T12:46:00Z">
              <w:del w:id="2121" w:author="J.Smith" w:date="2020-09-16T14:14:00Z">
                <w:r w:rsidDel="0037134A">
                  <w:rPr>
                    <w:rFonts w:eastAsia="Times New Roman" w:cs="Arial"/>
                    <w:b/>
                    <w:bCs/>
                    <w:color w:val="0B0C0C"/>
                    <w:lang w:eastAsia="en-GB"/>
                  </w:rPr>
                  <w:delText xml:space="preserve">NOTE: </w:delText>
                </w:r>
                <w:r w:rsidRPr="00B205A3" w:rsidDel="0037134A">
                  <w:rPr>
                    <w:rFonts w:eastAsia="Times New Roman" w:cs="Arial"/>
                    <w:b/>
                    <w:bCs/>
                    <w:color w:val="0B0C0C"/>
                    <w:lang w:eastAsia="en-GB"/>
                  </w:rPr>
                  <w:delText xml:space="preserve">If </w:delText>
                </w:r>
                <w:r w:rsidDel="0037134A">
                  <w:rPr>
                    <w:rFonts w:eastAsia="Times New Roman" w:cs="Arial"/>
                    <w:b/>
                    <w:bCs/>
                    <w:color w:val="0B0C0C"/>
                    <w:lang w:eastAsia="en-GB"/>
                  </w:rPr>
                  <w:delText>the class</w:delText>
                </w:r>
                <w:r w:rsidRPr="00B205A3" w:rsidDel="0037134A">
                  <w:rPr>
                    <w:rFonts w:eastAsia="Times New Roman" w:cs="Arial"/>
                    <w:b/>
                    <w:bCs/>
                    <w:color w:val="0B0C0C"/>
                    <w:lang w:eastAsia="en-GB"/>
                  </w:rPr>
                  <w:delText xml:space="preserve"> teacher has symptoms </w:delText>
                </w:r>
                <w:r w:rsidDel="0037134A">
                  <w:rPr>
                    <w:rFonts w:eastAsia="Times New Roman" w:cs="Arial"/>
                    <w:b/>
                    <w:bCs/>
                    <w:color w:val="0B0C0C"/>
                    <w:lang w:eastAsia="en-GB"/>
                  </w:rPr>
                  <w:delText xml:space="preserve">of COVID-19 </w:delText>
                </w:r>
                <w:r w:rsidRPr="00B205A3" w:rsidDel="0037134A">
                  <w:rPr>
                    <w:rFonts w:eastAsia="Times New Roman" w:cs="Arial"/>
                    <w:b/>
                    <w:bCs/>
                    <w:color w:val="0B0C0C"/>
                    <w:lang w:eastAsia="en-GB"/>
                  </w:rPr>
                  <w:delText xml:space="preserve">the class will be receive </w:delText>
                </w:r>
                <w:r w:rsidRPr="00B205A3" w:rsidDel="0037134A">
                  <w:rPr>
                    <w:rFonts w:eastAsia="Times New Roman" w:cs="Arial"/>
                    <w:b/>
                    <w:bCs/>
                    <w:color w:val="0B0C0C"/>
                    <w:u w:val="single"/>
                    <w:lang w:eastAsia="en-GB"/>
                  </w:rPr>
                  <w:delText>remote learning</w:delText>
                </w:r>
                <w:r w:rsidRPr="00B205A3" w:rsidDel="0037134A">
                  <w:rPr>
                    <w:rFonts w:eastAsia="Times New Roman" w:cs="Arial"/>
                    <w:b/>
                    <w:bCs/>
                    <w:color w:val="0B0C0C"/>
                    <w:lang w:eastAsia="en-GB"/>
                  </w:rPr>
                  <w:delText>.</w:delText>
                </w:r>
              </w:del>
            </w:ins>
          </w:p>
          <w:p w14:paraId="65A12CC2" w14:textId="3080EC9B" w:rsidR="002934EE" w:rsidRPr="00B205A3" w:rsidDel="0037134A" w:rsidRDefault="002934EE" w:rsidP="0037134A">
            <w:pPr>
              <w:spacing w:after="75"/>
              <w:rPr>
                <w:ins w:id="2122" w:author="Nicola Gould" w:date="2020-09-14T12:46:00Z"/>
                <w:del w:id="2123" w:author="J.Smith" w:date="2020-09-16T14:14:00Z"/>
                <w:rFonts w:eastAsia="Times New Roman" w:cs="Arial"/>
                <w:b/>
                <w:bCs/>
                <w:color w:val="0B0C0C"/>
                <w:lang w:eastAsia="en-GB"/>
              </w:rPr>
            </w:pPr>
          </w:p>
        </w:tc>
        <w:tc>
          <w:tcPr>
            <w:tcW w:w="3571" w:type="dxa"/>
          </w:tcPr>
          <w:p w14:paraId="733EE8C3" w14:textId="45DB81D2" w:rsidR="002934EE" w:rsidRPr="00503D9D" w:rsidDel="0037134A" w:rsidRDefault="002934EE" w:rsidP="002934EE">
            <w:pPr>
              <w:pStyle w:val="ListParagraph"/>
              <w:numPr>
                <w:ilvl w:val="1"/>
                <w:numId w:val="64"/>
              </w:numPr>
              <w:spacing w:after="75"/>
              <w:rPr>
                <w:ins w:id="2124" w:author="Nicola Gould" w:date="2020-09-14T12:46:00Z"/>
                <w:del w:id="2125" w:author="J.Smith" w:date="2020-09-16T14:14:00Z"/>
                <w:rFonts w:ascii="Arial" w:eastAsia="Times New Roman" w:hAnsi="Arial" w:cs="Arial"/>
                <w:color w:val="0B0C0C"/>
                <w:lang w:eastAsia="en-GB"/>
              </w:rPr>
            </w:pPr>
            <w:ins w:id="2126" w:author="Nicola Gould" w:date="2020-09-14T12:46:00Z">
              <w:del w:id="2127" w:author="J.Smith" w:date="2020-09-16T14:14:00Z">
                <w:r w:rsidRPr="00503D9D" w:rsidDel="0037134A">
                  <w:rPr>
                    <w:rFonts w:ascii="Arial" w:eastAsia="Times New Roman" w:hAnsi="Arial" w:cs="Arial"/>
                    <w:color w:val="0B0C0C"/>
                    <w:lang w:eastAsia="en-GB"/>
                  </w:rPr>
                  <w:delText>Pupils will follow a programme that aligns with their normal in-school provision. This will be of equivalent length to the core teaching that pupils would receive in school.</w:delText>
                </w:r>
              </w:del>
            </w:ins>
          </w:p>
          <w:p w14:paraId="4F747C52" w14:textId="1110301B" w:rsidR="002934EE" w:rsidDel="0037134A" w:rsidRDefault="002934EE" w:rsidP="0037134A">
            <w:pPr>
              <w:pStyle w:val="ListParagraph"/>
              <w:spacing w:after="75"/>
              <w:ind w:left="360"/>
              <w:rPr>
                <w:ins w:id="2128" w:author="Nicola Gould" w:date="2020-09-14T12:46:00Z"/>
                <w:del w:id="2129" w:author="J.Smith" w:date="2020-09-16T14:14:00Z"/>
                <w:rFonts w:ascii="Arial" w:eastAsia="Times New Roman" w:hAnsi="Arial" w:cs="Arial"/>
                <w:color w:val="0B0C0C"/>
                <w:lang w:eastAsia="en-GB"/>
              </w:rPr>
            </w:pPr>
          </w:p>
          <w:p w14:paraId="42D23CD1" w14:textId="351234FB" w:rsidR="002934EE" w:rsidDel="0037134A" w:rsidRDefault="002934EE" w:rsidP="0037134A">
            <w:pPr>
              <w:pStyle w:val="ListParagraph"/>
              <w:spacing w:after="75"/>
              <w:ind w:left="360"/>
              <w:rPr>
                <w:ins w:id="2130" w:author="Nicola Gould" w:date="2020-09-14T12:46:00Z"/>
                <w:del w:id="2131" w:author="J.Smith" w:date="2020-09-16T14:14:00Z"/>
                <w:rFonts w:ascii="Arial" w:eastAsia="Times New Roman" w:hAnsi="Arial" w:cs="Arial"/>
                <w:color w:val="0B0C0C"/>
                <w:lang w:eastAsia="en-GB"/>
              </w:rPr>
            </w:pPr>
          </w:p>
          <w:p w14:paraId="1673EE67" w14:textId="16874B5E" w:rsidR="002934EE" w:rsidDel="0037134A" w:rsidRDefault="002934EE" w:rsidP="0037134A">
            <w:pPr>
              <w:pStyle w:val="ListParagraph"/>
              <w:spacing w:after="75"/>
              <w:ind w:left="360"/>
              <w:rPr>
                <w:ins w:id="2132" w:author="Nicola Gould" w:date="2020-09-14T12:46:00Z"/>
                <w:del w:id="2133" w:author="J.Smith" w:date="2020-09-16T14:14:00Z"/>
                <w:rFonts w:ascii="Arial" w:eastAsia="Times New Roman" w:hAnsi="Arial" w:cs="Arial"/>
                <w:color w:val="0B0C0C"/>
                <w:lang w:eastAsia="en-GB"/>
              </w:rPr>
            </w:pPr>
          </w:p>
          <w:p w14:paraId="788D9C0A" w14:textId="5F6301E1" w:rsidR="002934EE" w:rsidDel="0037134A" w:rsidRDefault="002934EE" w:rsidP="0037134A">
            <w:pPr>
              <w:pStyle w:val="ListParagraph"/>
              <w:spacing w:after="75"/>
              <w:ind w:left="360"/>
              <w:rPr>
                <w:ins w:id="2134" w:author="Nicola Gould" w:date="2020-09-14T12:46:00Z"/>
                <w:del w:id="2135" w:author="J.Smith" w:date="2020-09-16T14:14:00Z"/>
                <w:rFonts w:ascii="Arial" w:eastAsia="Times New Roman" w:hAnsi="Arial" w:cs="Arial"/>
                <w:color w:val="0B0C0C"/>
                <w:lang w:eastAsia="en-GB"/>
              </w:rPr>
            </w:pPr>
          </w:p>
          <w:p w14:paraId="6BA8156E" w14:textId="744BFF6F" w:rsidR="002934EE" w:rsidDel="0037134A" w:rsidRDefault="002934EE" w:rsidP="0037134A">
            <w:pPr>
              <w:pStyle w:val="ListParagraph"/>
              <w:spacing w:after="75"/>
              <w:ind w:left="360"/>
              <w:rPr>
                <w:ins w:id="2136" w:author="Nicola Gould" w:date="2020-09-14T12:46:00Z"/>
                <w:del w:id="2137" w:author="J.Smith" w:date="2020-09-16T14:14:00Z"/>
                <w:rFonts w:ascii="Arial" w:eastAsia="Times New Roman" w:hAnsi="Arial" w:cs="Arial"/>
                <w:color w:val="0B0C0C"/>
                <w:lang w:eastAsia="en-GB"/>
              </w:rPr>
            </w:pPr>
          </w:p>
          <w:p w14:paraId="2A4B0916" w14:textId="22933857" w:rsidR="002934EE" w:rsidDel="0037134A" w:rsidRDefault="002934EE" w:rsidP="0037134A">
            <w:pPr>
              <w:pStyle w:val="ListParagraph"/>
              <w:spacing w:after="75"/>
              <w:ind w:left="360"/>
              <w:rPr>
                <w:ins w:id="2138" w:author="Nicola Gould" w:date="2020-09-14T12:46:00Z"/>
                <w:del w:id="2139" w:author="J.Smith" w:date="2020-09-16T14:14:00Z"/>
                <w:rFonts w:ascii="Arial" w:eastAsia="Times New Roman" w:hAnsi="Arial" w:cs="Arial"/>
                <w:color w:val="0B0C0C"/>
                <w:lang w:eastAsia="en-GB"/>
              </w:rPr>
            </w:pPr>
          </w:p>
          <w:p w14:paraId="1BA848AB" w14:textId="04E5348E" w:rsidR="002934EE" w:rsidDel="0037134A" w:rsidRDefault="002934EE" w:rsidP="0037134A">
            <w:pPr>
              <w:pStyle w:val="ListParagraph"/>
              <w:spacing w:after="75"/>
              <w:ind w:left="360"/>
              <w:rPr>
                <w:ins w:id="2140" w:author="Nicola Gould" w:date="2020-09-14T12:46:00Z"/>
                <w:del w:id="2141" w:author="J.Smith" w:date="2020-09-16T14:14:00Z"/>
                <w:rFonts w:ascii="Arial" w:eastAsia="Times New Roman" w:hAnsi="Arial" w:cs="Arial"/>
                <w:color w:val="0B0C0C"/>
                <w:lang w:eastAsia="en-GB"/>
              </w:rPr>
            </w:pPr>
          </w:p>
          <w:p w14:paraId="21F87A07" w14:textId="681DE1FB" w:rsidR="002934EE" w:rsidDel="0037134A" w:rsidRDefault="002934EE" w:rsidP="0037134A">
            <w:pPr>
              <w:pStyle w:val="ListParagraph"/>
              <w:spacing w:after="75"/>
              <w:ind w:left="360"/>
              <w:rPr>
                <w:ins w:id="2142" w:author="Nicola Gould" w:date="2020-09-14T12:46:00Z"/>
                <w:del w:id="2143" w:author="J.Smith" w:date="2020-09-16T14:14:00Z"/>
                <w:rFonts w:ascii="Arial" w:eastAsia="Times New Roman" w:hAnsi="Arial" w:cs="Arial"/>
                <w:color w:val="0B0C0C"/>
                <w:lang w:eastAsia="en-GB"/>
              </w:rPr>
            </w:pPr>
          </w:p>
          <w:p w14:paraId="546E10F8" w14:textId="5D735570" w:rsidR="002934EE" w:rsidDel="0037134A" w:rsidRDefault="002934EE" w:rsidP="0037134A">
            <w:pPr>
              <w:pStyle w:val="ListParagraph"/>
              <w:spacing w:after="75"/>
              <w:ind w:left="360"/>
              <w:rPr>
                <w:ins w:id="2144" w:author="Nicola Gould" w:date="2020-09-14T12:46:00Z"/>
                <w:del w:id="2145" w:author="J.Smith" w:date="2020-09-16T14:14:00Z"/>
                <w:rFonts w:ascii="Arial" w:eastAsia="Times New Roman" w:hAnsi="Arial" w:cs="Arial"/>
                <w:color w:val="0B0C0C"/>
                <w:lang w:eastAsia="en-GB"/>
              </w:rPr>
            </w:pPr>
          </w:p>
          <w:p w14:paraId="1D8DDD4D" w14:textId="2CA1A22C" w:rsidR="002934EE" w:rsidDel="0037134A" w:rsidRDefault="002934EE" w:rsidP="0037134A">
            <w:pPr>
              <w:pStyle w:val="ListParagraph"/>
              <w:spacing w:after="75"/>
              <w:ind w:left="360"/>
              <w:rPr>
                <w:ins w:id="2146" w:author="Nicola Gould" w:date="2020-09-14T12:46:00Z"/>
                <w:del w:id="2147" w:author="J.Smith" w:date="2020-09-16T14:14:00Z"/>
                <w:rFonts w:ascii="Arial" w:eastAsia="Times New Roman" w:hAnsi="Arial" w:cs="Arial"/>
                <w:color w:val="0B0C0C"/>
                <w:lang w:eastAsia="en-GB"/>
              </w:rPr>
            </w:pPr>
          </w:p>
          <w:p w14:paraId="666F9954" w14:textId="4FD74ED2" w:rsidR="002934EE" w:rsidDel="0037134A" w:rsidRDefault="002934EE" w:rsidP="0037134A">
            <w:pPr>
              <w:pStyle w:val="ListParagraph"/>
              <w:spacing w:after="75"/>
              <w:ind w:left="360"/>
              <w:rPr>
                <w:ins w:id="2148" w:author="Nicola Gould" w:date="2020-09-14T12:46:00Z"/>
                <w:del w:id="2149" w:author="J.Smith" w:date="2020-09-16T14:14:00Z"/>
                <w:rFonts w:ascii="Arial" w:eastAsia="Times New Roman" w:hAnsi="Arial" w:cs="Arial"/>
                <w:color w:val="0B0C0C"/>
                <w:lang w:eastAsia="en-GB"/>
              </w:rPr>
            </w:pPr>
          </w:p>
          <w:p w14:paraId="625A1ADB" w14:textId="11F7AA27" w:rsidR="002934EE" w:rsidDel="0037134A" w:rsidRDefault="002934EE" w:rsidP="0037134A">
            <w:pPr>
              <w:pStyle w:val="ListParagraph"/>
              <w:spacing w:after="75"/>
              <w:ind w:left="360"/>
              <w:rPr>
                <w:ins w:id="2150" w:author="Nicola Gould" w:date="2020-09-14T12:46:00Z"/>
                <w:del w:id="2151" w:author="J.Smith" w:date="2020-09-16T14:14:00Z"/>
                <w:rFonts w:ascii="Arial" w:eastAsia="Times New Roman" w:hAnsi="Arial" w:cs="Arial"/>
                <w:color w:val="0B0C0C"/>
                <w:lang w:eastAsia="en-GB"/>
              </w:rPr>
            </w:pPr>
          </w:p>
          <w:p w14:paraId="35C5409D" w14:textId="4FC08FAD" w:rsidR="002934EE" w:rsidRPr="00503D9D" w:rsidDel="0037134A" w:rsidRDefault="002934EE" w:rsidP="002934EE">
            <w:pPr>
              <w:pStyle w:val="ListParagraph"/>
              <w:numPr>
                <w:ilvl w:val="1"/>
                <w:numId w:val="64"/>
              </w:numPr>
              <w:spacing w:after="75"/>
              <w:rPr>
                <w:ins w:id="2152" w:author="Nicola Gould" w:date="2020-09-14T12:46:00Z"/>
                <w:del w:id="2153" w:author="J.Smith" w:date="2020-09-16T14:14:00Z"/>
                <w:rFonts w:ascii="Arial" w:eastAsia="Times New Roman" w:hAnsi="Arial" w:cs="Arial"/>
                <w:color w:val="0B0C0C"/>
                <w:lang w:eastAsia="en-GB"/>
              </w:rPr>
            </w:pPr>
            <w:ins w:id="2154" w:author="Nicola Gould" w:date="2020-09-14T12:46:00Z">
              <w:del w:id="2155" w:author="J.Smith" w:date="2020-09-16T14:14:00Z">
                <w:r w:rsidRPr="00503D9D" w:rsidDel="0037134A">
                  <w:rPr>
                    <w:rFonts w:ascii="Arial" w:eastAsia="Times New Roman" w:hAnsi="Arial" w:cs="Arial"/>
                    <w:color w:val="0B0C0C"/>
                    <w:lang w:eastAsia="en-GB"/>
                  </w:rPr>
                  <w:delText xml:space="preserve">All recorded lessons will be made available to </w:delText>
                </w:r>
                <w:r w:rsidDel="0037134A">
                  <w:rPr>
                    <w:rFonts w:ascii="Arial" w:eastAsia="Times New Roman" w:hAnsi="Arial" w:cs="Arial"/>
                    <w:color w:val="0B0C0C"/>
                    <w:lang w:eastAsia="en-GB"/>
                  </w:rPr>
                  <w:delText>pupils</w:delText>
                </w:r>
                <w:r w:rsidRPr="00503D9D" w:rsidDel="0037134A">
                  <w:rPr>
                    <w:rFonts w:ascii="Arial" w:eastAsia="Times New Roman" w:hAnsi="Arial" w:cs="Arial"/>
                    <w:color w:val="0B0C0C"/>
                    <w:lang w:eastAsia="en-GB"/>
                  </w:rPr>
                  <w:delText xml:space="preserve"> through a platform such as Microsoft Teams, Showbie, Class Dojo, as appropriate to the individual school’s communication policy.</w:delText>
                </w:r>
              </w:del>
            </w:ins>
          </w:p>
          <w:p w14:paraId="6B4CA6F1" w14:textId="2954C5E7" w:rsidR="002934EE" w:rsidDel="0037134A" w:rsidRDefault="002934EE" w:rsidP="0037134A">
            <w:pPr>
              <w:pStyle w:val="ListParagraph"/>
              <w:rPr>
                <w:ins w:id="2156" w:author="Nicola Gould" w:date="2020-09-14T12:46:00Z"/>
                <w:del w:id="2157" w:author="J.Smith" w:date="2020-09-16T14:14:00Z"/>
                <w:rFonts w:ascii="Arial" w:eastAsia="Times New Roman" w:hAnsi="Arial" w:cs="Arial"/>
                <w:color w:val="0B0C0C"/>
                <w:lang w:eastAsia="en-GB"/>
              </w:rPr>
            </w:pPr>
          </w:p>
          <w:p w14:paraId="76AD5892" w14:textId="3438F188" w:rsidR="002934EE" w:rsidDel="0037134A" w:rsidRDefault="002934EE" w:rsidP="0037134A">
            <w:pPr>
              <w:pStyle w:val="ListParagraph"/>
              <w:rPr>
                <w:ins w:id="2158" w:author="Nicola Gould" w:date="2020-09-14T12:46:00Z"/>
                <w:del w:id="2159" w:author="J.Smith" w:date="2020-09-16T14:14:00Z"/>
                <w:rFonts w:ascii="Arial" w:eastAsia="Times New Roman" w:hAnsi="Arial" w:cs="Arial"/>
                <w:color w:val="0B0C0C"/>
                <w:lang w:eastAsia="en-GB"/>
              </w:rPr>
            </w:pPr>
          </w:p>
          <w:p w14:paraId="732BBDF7" w14:textId="0796B43E" w:rsidR="002934EE" w:rsidDel="0037134A" w:rsidRDefault="002934EE" w:rsidP="0037134A">
            <w:pPr>
              <w:pStyle w:val="ListParagraph"/>
              <w:rPr>
                <w:ins w:id="2160" w:author="Nicola Gould" w:date="2020-09-14T12:46:00Z"/>
                <w:del w:id="2161" w:author="J.Smith" w:date="2020-09-16T14:14:00Z"/>
                <w:rFonts w:ascii="Arial" w:eastAsia="Times New Roman" w:hAnsi="Arial" w:cs="Arial"/>
                <w:color w:val="0B0C0C"/>
                <w:lang w:eastAsia="en-GB"/>
              </w:rPr>
            </w:pPr>
          </w:p>
          <w:p w14:paraId="7023A058" w14:textId="3B8D6D17" w:rsidR="002934EE" w:rsidDel="0037134A" w:rsidRDefault="002934EE" w:rsidP="0037134A">
            <w:pPr>
              <w:pStyle w:val="ListParagraph"/>
              <w:rPr>
                <w:ins w:id="2162" w:author="Nicola Gould" w:date="2020-09-14T12:46:00Z"/>
                <w:del w:id="2163" w:author="J.Smith" w:date="2020-09-16T14:14:00Z"/>
                <w:rFonts w:ascii="Arial" w:eastAsia="Times New Roman" w:hAnsi="Arial" w:cs="Arial"/>
                <w:color w:val="0B0C0C"/>
                <w:lang w:eastAsia="en-GB"/>
              </w:rPr>
            </w:pPr>
          </w:p>
          <w:p w14:paraId="21CB344D" w14:textId="3B9ED888" w:rsidR="002934EE" w:rsidDel="0037134A" w:rsidRDefault="002934EE" w:rsidP="0037134A">
            <w:pPr>
              <w:pStyle w:val="ListParagraph"/>
              <w:rPr>
                <w:ins w:id="2164" w:author="Nicola Gould" w:date="2020-09-14T12:46:00Z"/>
                <w:del w:id="2165" w:author="J.Smith" w:date="2020-09-16T14:14:00Z"/>
                <w:rFonts w:ascii="Arial" w:eastAsia="Times New Roman" w:hAnsi="Arial" w:cs="Arial"/>
                <w:color w:val="0B0C0C"/>
                <w:lang w:eastAsia="en-GB"/>
              </w:rPr>
            </w:pPr>
          </w:p>
          <w:p w14:paraId="0BA229D8" w14:textId="57E5B6B1" w:rsidR="002934EE" w:rsidDel="0037134A" w:rsidRDefault="002934EE" w:rsidP="0037134A">
            <w:pPr>
              <w:pStyle w:val="ListParagraph"/>
              <w:rPr>
                <w:ins w:id="2166" w:author="Nicola Gould" w:date="2020-09-14T12:46:00Z"/>
                <w:del w:id="2167" w:author="J.Smith" w:date="2020-09-16T14:14:00Z"/>
                <w:rFonts w:ascii="Arial" w:eastAsia="Times New Roman" w:hAnsi="Arial" w:cs="Arial"/>
                <w:color w:val="0B0C0C"/>
                <w:lang w:eastAsia="en-GB"/>
              </w:rPr>
            </w:pPr>
          </w:p>
          <w:p w14:paraId="672BFBF6" w14:textId="229E839D" w:rsidR="002934EE" w:rsidDel="0037134A" w:rsidRDefault="002934EE" w:rsidP="0037134A">
            <w:pPr>
              <w:pStyle w:val="ListParagraph"/>
              <w:rPr>
                <w:ins w:id="2168" w:author="Nicola Gould" w:date="2020-09-14T12:46:00Z"/>
                <w:del w:id="2169" w:author="J.Smith" w:date="2020-09-16T14:14:00Z"/>
                <w:rFonts w:ascii="Arial" w:eastAsia="Times New Roman" w:hAnsi="Arial" w:cs="Arial"/>
                <w:color w:val="0B0C0C"/>
                <w:lang w:eastAsia="en-GB"/>
              </w:rPr>
            </w:pPr>
          </w:p>
          <w:p w14:paraId="1D6E0AEC" w14:textId="362BD34F" w:rsidR="002934EE" w:rsidDel="0037134A" w:rsidRDefault="002934EE" w:rsidP="0037134A">
            <w:pPr>
              <w:pStyle w:val="ListParagraph"/>
              <w:rPr>
                <w:ins w:id="2170" w:author="Nicola Gould" w:date="2020-09-14T12:46:00Z"/>
                <w:del w:id="2171" w:author="J.Smith" w:date="2020-09-16T14:14:00Z"/>
                <w:rFonts w:ascii="Arial" w:eastAsia="Times New Roman" w:hAnsi="Arial" w:cs="Arial"/>
                <w:color w:val="0B0C0C"/>
                <w:lang w:eastAsia="en-GB"/>
              </w:rPr>
            </w:pPr>
          </w:p>
          <w:p w14:paraId="21A5D18F" w14:textId="4A565D28" w:rsidR="002934EE" w:rsidDel="0037134A" w:rsidRDefault="002934EE" w:rsidP="0037134A">
            <w:pPr>
              <w:pStyle w:val="ListParagraph"/>
              <w:rPr>
                <w:ins w:id="2172" w:author="Nicola Gould" w:date="2020-09-14T12:46:00Z"/>
                <w:del w:id="2173" w:author="J.Smith" w:date="2020-09-16T14:14:00Z"/>
                <w:rFonts w:ascii="Arial" w:eastAsia="Times New Roman" w:hAnsi="Arial" w:cs="Arial"/>
                <w:color w:val="0B0C0C"/>
                <w:lang w:eastAsia="en-GB"/>
              </w:rPr>
            </w:pPr>
          </w:p>
          <w:p w14:paraId="71651BE9" w14:textId="6E40B11A" w:rsidR="002934EE" w:rsidDel="0037134A" w:rsidRDefault="002934EE" w:rsidP="0037134A">
            <w:pPr>
              <w:pStyle w:val="ListParagraph"/>
              <w:rPr>
                <w:ins w:id="2174" w:author="Nicola Gould" w:date="2020-09-14T12:46:00Z"/>
                <w:del w:id="2175" w:author="J.Smith" w:date="2020-09-16T14:14:00Z"/>
                <w:rFonts w:ascii="Arial" w:eastAsia="Times New Roman" w:hAnsi="Arial" w:cs="Arial"/>
                <w:color w:val="0B0C0C"/>
                <w:lang w:eastAsia="en-GB"/>
              </w:rPr>
            </w:pPr>
          </w:p>
          <w:p w14:paraId="4EECA5FE" w14:textId="42D73006" w:rsidR="002934EE" w:rsidDel="0037134A" w:rsidRDefault="002934EE" w:rsidP="0037134A">
            <w:pPr>
              <w:pStyle w:val="ListParagraph"/>
              <w:rPr>
                <w:ins w:id="2176" w:author="Nicola Gould" w:date="2020-09-14T12:46:00Z"/>
                <w:del w:id="2177" w:author="J.Smith" w:date="2020-09-16T14:14:00Z"/>
                <w:rFonts w:ascii="Arial" w:eastAsia="Times New Roman" w:hAnsi="Arial" w:cs="Arial"/>
                <w:color w:val="0B0C0C"/>
                <w:lang w:eastAsia="en-GB"/>
              </w:rPr>
            </w:pPr>
          </w:p>
          <w:p w14:paraId="67A8CDEC" w14:textId="545A4081" w:rsidR="002934EE" w:rsidDel="0037134A" w:rsidRDefault="002934EE" w:rsidP="0037134A">
            <w:pPr>
              <w:pStyle w:val="ListParagraph"/>
              <w:rPr>
                <w:ins w:id="2178" w:author="Nicola Gould" w:date="2020-09-14T12:46:00Z"/>
                <w:del w:id="2179" w:author="J.Smith" w:date="2020-09-16T14:14:00Z"/>
                <w:rFonts w:ascii="Arial" w:eastAsia="Times New Roman" w:hAnsi="Arial" w:cs="Arial"/>
                <w:color w:val="0B0C0C"/>
                <w:lang w:eastAsia="en-GB"/>
              </w:rPr>
            </w:pPr>
          </w:p>
          <w:p w14:paraId="51F0CFF8" w14:textId="2569650A" w:rsidR="002934EE" w:rsidDel="0037134A" w:rsidRDefault="002934EE" w:rsidP="0037134A">
            <w:pPr>
              <w:pStyle w:val="ListParagraph"/>
              <w:rPr>
                <w:ins w:id="2180" w:author="Nicola Gould" w:date="2020-09-14T12:46:00Z"/>
                <w:del w:id="2181" w:author="J.Smith" w:date="2020-09-16T14:14:00Z"/>
                <w:rFonts w:ascii="Arial" w:eastAsia="Times New Roman" w:hAnsi="Arial" w:cs="Arial"/>
                <w:color w:val="0B0C0C"/>
                <w:lang w:eastAsia="en-GB"/>
              </w:rPr>
            </w:pPr>
          </w:p>
          <w:p w14:paraId="1E6732E4" w14:textId="5755F1BF" w:rsidR="002934EE" w:rsidDel="0037134A" w:rsidRDefault="002934EE" w:rsidP="0037134A">
            <w:pPr>
              <w:pStyle w:val="ListParagraph"/>
              <w:rPr>
                <w:ins w:id="2182" w:author="Nicola Gould" w:date="2020-09-14T12:46:00Z"/>
                <w:del w:id="2183" w:author="J.Smith" w:date="2020-09-16T14:14:00Z"/>
                <w:rFonts w:ascii="Arial" w:eastAsia="Times New Roman" w:hAnsi="Arial" w:cs="Arial"/>
                <w:color w:val="0B0C0C"/>
                <w:lang w:eastAsia="en-GB"/>
              </w:rPr>
            </w:pPr>
          </w:p>
          <w:p w14:paraId="7818077A" w14:textId="1728004F" w:rsidR="002934EE" w:rsidDel="0037134A" w:rsidRDefault="002934EE" w:rsidP="0037134A">
            <w:pPr>
              <w:pStyle w:val="ListParagraph"/>
              <w:rPr>
                <w:ins w:id="2184" w:author="Nicola Gould" w:date="2020-09-14T12:46:00Z"/>
                <w:del w:id="2185" w:author="J.Smith" w:date="2020-09-16T14:14:00Z"/>
                <w:rFonts w:ascii="Arial" w:eastAsia="Times New Roman" w:hAnsi="Arial" w:cs="Arial"/>
                <w:color w:val="0B0C0C"/>
                <w:lang w:eastAsia="en-GB"/>
              </w:rPr>
            </w:pPr>
          </w:p>
          <w:p w14:paraId="4CE3CB6E" w14:textId="74A09AF5" w:rsidR="002934EE" w:rsidDel="0037134A" w:rsidRDefault="002934EE" w:rsidP="0037134A">
            <w:pPr>
              <w:pStyle w:val="ListParagraph"/>
              <w:rPr>
                <w:ins w:id="2186" w:author="Nicola Gould" w:date="2020-09-14T12:46:00Z"/>
                <w:del w:id="2187" w:author="J.Smith" w:date="2020-09-16T14:14:00Z"/>
                <w:rFonts w:ascii="Arial" w:eastAsia="Times New Roman" w:hAnsi="Arial" w:cs="Arial"/>
                <w:color w:val="0B0C0C"/>
                <w:lang w:eastAsia="en-GB"/>
              </w:rPr>
            </w:pPr>
          </w:p>
          <w:p w14:paraId="5A001B64" w14:textId="5065950D" w:rsidR="002934EE" w:rsidDel="0037134A" w:rsidRDefault="002934EE" w:rsidP="0037134A">
            <w:pPr>
              <w:pStyle w:val="ListParagraph"/>
              <w:rPr>
                <w:ins w:id="2188" w:author="Nicola Gould" w:date="2020-09-14T12:46:00Z"/>
                <w:del w:id="2189" w:author="J.Smith" w:date="2020-09-16T14:14:00Z"/>
                <w:rFonts w:ascii="Arial" w:eastAsia="Times New Roman" w:hAnsi="Arial" w:cs="Arial"/>
                <w:color w:val="0B0C0C"/>
                <w:lang w:eastAsia="en-GB"/>
              </w:rPr>
            </w:pPr>
          </w:p>
          <w:p w14:paraId="5127C2C3" w14:textId="6413EADD" w:rsidR="002934EE" w:rsidDel="0037134A" w:rsidRDefault="002934EE" w:rsidP="0037134A">
            <w:pPr>
              <w:pStyle w:val="ListParagraph"/>
              <w:rPr>
                <w:ins w:id="2190" w:author="Nicola Gould" w:date="2020-09-14T12:46:00Z"/>
                <w:del w:id="2191" w:author="J.Smith" w:date="2020-09-16T14:14:00Z"/>
                <w:rFonts w:ascii="Arial" w:eastAsia="Times New Roman" w:hAnsi="Arial" w:cs="Arial"/>
                <w:color w:val="0B0C0C"/>
                <w:lang w:eastAsia="en-GB"/>
              </w:rPr>
            </w:pPr>
          </w:p>
          <w:p w14:paraId="7D67A135" w14:textId="6B2603A3" w:rsidR="002934EE" w:rsidDel="0037134A" w:rsidRDefault="002934EE" w:rsidP="0037134A">
            <w:pPr>
              <w:pStyle w:val="ListParagraph"/>
              <w:rPr>
                <w:ins w:id="2192" w:author="Nicola Gould" w:date="2020-09-14T12:46:00Z"/>
                <w:del w:id="2193" w:author="J.Smith" w:date="2020-09-16T14:14:00Z"/>
                <w:rFonts w:ascii="Arial" w:eastAsia="Times New Roman" w:hAnsi="Arial" w:cs="Arial"/>
                <w:color w:val="0B0C0C"/>
                <w:lang w:eastAsia="en-GB"/>
              </w:rPr>
            </w:pPr>
          </w:p>
          <w:p w14:paraId="0BA05D73" w14:textId="2C667EE0" w:rsidR="002934EE" w:rsidDel="0037134A" w:rsidRDefault="002934EE" w:rsidP="0037134A">
            <w:pPr>
              <w:pStyle w:val="ListParagraph"/>
              <w:rPr>
                <w:ins w:id="2194" w:author="Nicola Gould" w:date="2020-09-14T12:46:00Z"/>
                <w:del w:id="2195" w:author="J.Smith" w:date="2020-09-16T14:14:00Z"/>
                <w:rFonts w:ascii="Arial" w:eastAsia="Times New Roman" w:hAnsi="Arial" w:cs="Arial"/>
                <w:color w:val="0B0C0C"/>
                <w:lang w:eastAsia="en-GB"/>
              </w:rPr>
            </w:pPr>
          </w:p>
          <w:p w14:paraId="222DCD89" w14:textId="731E182F" w:rsidR="002934EE" w:rsidDel="0037134A" w:rsidRDefault="002934EE" w:rsidP="0037134A">
            <w:pPr>
              <w:pStyle w:val="ListParagraph"/>
              <w:rPr>
                <w:ins w:id="2196" w:author="Nicola Gould" w:date="2020-09-14T12:46:00Z"/>
                <w:del w:id="2197" w:author="J.Smith" w:date="2020-09-16T14:14:00Z"/>
                <w:rFonts w:ascii="Arial" w:eastAsia="Times New Roman" w:hAnsi="Arial" w:cs="Arial"/>
                <w:color w:val="0B0C0C"/>
                <w:lang w:eastAsia="en-GB"/>
              </w:rPr>
            </w:pPr>
          </w:p>
          <w:p w14:paraId="5232C28E" w14:textId="6492C7D8" w:rsidR="002934EE" w:rsidDel="0037134A" w:rsidRDefault="002934EE" w:rsidP="0037134A">
            <w:pPr>
              <w:pStyle w:val="ListParagraph"/>
              <w:rPr>
                <w:ins w:id="2198" w:author="Nicola Gould" w:date="2020-09-14T12:46:00Z"/>
                <w:del w:id="2199" w:author="J.Smith" w:date="2020-09-16T14:14:00Z"/>
                <w:rFonts w:ascii="Arial" w:eastAsia="Times New Roman" w:hAnsi="Arial" w:cs="Arial"/>
                <w:color w:val="0B0C0C"/>
                <w:lang w:eastAsia="en-GB"/>
              </w:rPr>
            </w:pPr>
          </w:p>
          <w:p w14:paraId="005EADDD" w14:textId="6E09A493" w:rsidR="002934EE" w:rsidDel="0037134A" w:rsidRDefault="002934EE" w:rsidP="0037134A">
            <w:pPr>
              <w:pStyle w:val="ListParagraph"/>
              <w:rPr>
                <w:ins w:id="2200" w:author="Nicola Gould" w:date="2020-09-14T12:46:00Z"/>
                <w:del w:id="2201" w:author="J.Smith" w:date="2020-09-16T14:14:00Z"/>
                <w:rFonts w:ascii="Arial" w:eastAsia="Times New Roman" w:hAnsi="Arial" w:cs="Arial"/>
                <w:color w:val="0B0C0C"/>
                <w:lang w:eastAsia="en-GB"/>
              </w:rPr>
            </w:pPr>
          </w:p>
          <w:p w14:paraId="4B409674" w14:textId="02FB85F4" w:rsidR="002934EE" w:rsidDel="0037134A" w:rsidRDefault="002934EE" w:rsidP="0037134A">
            <w:pPr>
              <w:pStyle w:val="ListParagraph"/>
              <w:rPr>
                <w:ins w:id="2202" w:author="Nicola Gould" w:date="2020-09-14T12:46:00Z"/>
                <w:del w:id="2203" w:author="J.Smith" w:date="2020-09-16T14:14:00Z"/>
                <w:rFonts w:ascii="Arial" w:eastAsia="Times New Roman" w:hAnsi="Arial" w:cs="Arial"/>
                <w:color w:val="0B0C0C"/>
                <w:lang w:eastAsia="en-GB"/>
              </w:rPr>
            </w:pPr>
          </w:p>
          <w:p w14:paraId="07D8CF90" w14:textId="064EA082" w:rsidR="002934EE" w:rsidDel="0037134A" w:rsidRDefault="002934EE" w:rsidP="0037134A">
            <w:pPr>
              <w:pStyle w:val="ListParagraph"/>
              <w:rPr>
                <w:ins w:id="2204" w:author="Nicola Gould" w:date="2020-09-14T12:46:00Z"/>
                <w:del w:id="2205" w:author="J.Smith" w:date="2020-09-16T14:14:00Z"/>
                <w:rFonts w:ascii="Arial" w:eastAsia="Times New Roman" w:hAnsi="Arial" w:cs="Arial"/>
                <w:color w:val="0B0C0C"/>
                <w:lang w:eastAsia="en-GB"/>
              </w:rPr>
            </w:pPr>
          </w:p>
          <w:p w14:paraId="239F8CFF" w14:textId="11705DEB" w:rsidR="002934EE" w:rsidDel="0037134A" w:rsidRDefault="002934EE" w:rsidP="0037134A">
            <w:pPr>
              <w:pStyle w:val="ListParagraph"/>
              <w:rPr>
                <w:ins w:id="2206" w:author="Nicola Gould" w:date="2020-09-14T12:46:00Z"/>
                <w:del w:id="2207" w:author="J.Smith" w:date="2020-09-16T14:14:00Z"/>
                <w:rFonts w:ascii="Arial" w:eastAsia="Times New Roman" w:hAnsi="Arial" w:cs="Arial"/>
                <w:color w:val="0B0C0C"/>
                <w:lang w:eastAsia="en-GB"/>
              </w:rPr>
            </w:pPr>
          </w:p>
          <w:p w14:paraId="3AF0E9A1" w14:textId="1ECFBDCE" w:rsidR="002934EE" w:rsidDel="0037134A" w:rsidRDefault="002934EE" w:rsidP="0037134A">
            <w:pPr>
              <w:pStyle w:val="ListParagraph"/>
              <w:rPr>
                <w:ins w:id="2208" w:author="Nicola Gould" w:date="2020-09-14T12:46:00Z"/>
                <w:del w:id="2209" w:author="J.Smith" w:date="2020-09-16T14:14:00Z"/>
                <w:rFonts w:ascii="Arial" w:eastAsia="Times New Roman" w:hAnsi="Arial" w:cs="Arial"/>
                <w:color w:val="0B0C0C"/>
                <w:lang w:eastAsia="en-GB"/>
              </w:rPr>
            </w:pPr>
          </w:p>
          <w:p w14:paraId="473F9AE8" w14:textId="22B15055" w:rsidR="002934EE" w:rsidDel="0037134A" w:rsidRDefault="002934EE" w:rsidP="0037134A">
            <w:pPr>
              <w:pStyle w:val="ListParagraph"/>
              <w:rPr>
                <w:ins w:id="2210" w:author="Nicola Gould" w:date="2020-09-14T12:46:00Z"/>
                <w:del w:id="2211" w:author="J.Smith" w:date="2020-09-16T14:14:00Z"/>
                <w:rFonts w:ascii="Arial" w:eastAsia="Times New Roman" w:hAnsi="Arial" w:cs="Arial"/>
                <w:color w:val="0B0C0C"/>
                <w:lang w:eastAsia="en-GB"/>
              </w:rPr>
            </w:pPr>
          </w:p>
          <w:p w14:paraId="6E2692D1" w14:textId="07638976" w:rsidR="002934EE" w:rsidDel="0037134A" w:rsidRDefault="002934EE" w:rsidP="0037134A">
            <w:pPr>
              <w:pStyle w:val="ListParagraph"/>
              <w:rPr>
                <w:ins w:id="2212" w:author="Nicola Gould" w:date="2020-09-14T12:46:00Z"/>
                <w:del w:id="2213" w:author="J.Smith" w:date="2020-09-16T14:14:00Z"/>
                <w:rFonts w:ascii="Arial" w:eastAsia="Times New Roman" w:hAnsi="Arial" w:cs="Arial"/>
                <w:color w:val="0B0C0C"/>
                <w:lang w:eastAsia="en-GB"/>
              </w:rPr>
            </w:pPr>
          </w:p>
          <w:p w14:paraId="58DB4247" w14:textId="109D3505" w:rsidR="002934EE" w:rsidDel="0037134A" w:rsidRDefault="002934EE" w:rsidP="0037134A">
            <w:pPr>
              <w:pStyle w:val="ListParagraph"/>
              <w:rPr>
                <w:ins w:id="2214" w:author="Nicola Gould" w:date="2020-09-14T12:46:00Z"/>
                <w:del w:id="2215" w:author="J.Smith" w:date="2020-09-16T14:14:00Z"/>
                <w:rFonts w:ascii="Arial" w:eastAsia="Times New Roman" w:hAnsi="Arial" w:cs="Arial"/>
                <w:color w:val="0B0C0C"/>
                <w:lang w:eastAsia="en-GB"/>
              </w:rPr>
            </w:pPr>
          </w:p>
          <w:p w14:paraId="6E8A7C6D" w14:textId="7A07C509" w:rsidR="002934EE" w:rsidDel="0037134A" w:rsidRDefault="002934EE" w:rsidP="0037134A">
            <w:pPr>
              <w:pStyle w:val="ListParagraph"/>
              <w:rPr>
                <w:ins w:id="2216" w:author="Nicola Gould" w:date="2020-09-14T12:46:00Z"/>
                <w:del w:id="2217" w:author="J.Smith" w:date="2020-09-16T14:14:00Z"/>
                <w:rFonts w:ascii="Arial" w:eastAsia="Times New Roman" w:hAnsi="Arial" w:cs="Arial"/>
                <w:color w:val="0B0C0C"/>
                <w:lang w:eastAsia="en-GB"/>
              </w:rPr>
            </w:pPr>
          </w:p>
          <w:p w14:paraId="51D44B3F" w14:textId="171EE604" w:rsidR="002934EE" w:rsidDel="0037134A" w:rsidRDefault="002934EE" w:rsidP="0037134A">
            <w:pPr>
              <w:pStyle w:val="ListParagraph"/>
              <w:rPr>
                <w:ins w:id="2218" w:author="Nicola Gould" w:date="2020-09-14T12:46:00Z"/>
                <w:del w:id="2219" w:author="J.Smith" w:date="2020-09-16T14:14:00Z"/>
                <w:rFonts w:ascii="Arial" w:eastAsia="Times New Roman" w:hAnsi="Arial" w:cs="Arial"/>
                <w:color w:val="0B0C0C"/>
                <w:lang w:eastAsia="en-GB"/>
              </w:rPr>
            </w:pPr>
          </w:p>
          <w:p w14:paraId="58578E38" w14:textId="176AED5D" w:rsidR="002934EE" w:rsidDel="0037134A" w:rsidRDefault="002934EE" w:rsidP="0037134A">
            <w:pPr>
              <w:pStyle w:val="ListParagraph"/>
              <w:rPr>
                <w:ins w:id="2220" w:author="Nicola Gould" w:date="2020-09-14T12:46:00Z"/>
                <w:del w:id="2221" w:author="J.Smith" w:date="2020-09-16T14:14:00Z"/>
                <w:rFonts w:ascii="Arial" w:eastAsia="Times New Roman" w:hAnsi="Arial" w:cs="Arial"/>
                <w:color w:val="0B0C0C"/>
                <w:lang w:eastAsia="en-GB"/>
              </w:rPr>
            </w:pPr>
          </w:p>
          <w:p w14:paraId="31F7EE7C" w14:textId="7C20CE51" w:rsidR="002934EE" w:rsidDel="0037134A" w:rsidRDefault="002934EE" w:rsidP="0037134A">
            <w:pPr>
              <w:pStyle w:val="ListParagraph"/>
              <w:rPr>
                <w:ins w:id="2222" w:author="Nicola Gould" w:date="2020-09-14T12:46:00Z"/>
                <w:del w:id="2223" w:author="J.Smith" w:date="2020-09-16T14:14:00Z"/>
                <w:rFonts w:ascii="Arial" w:eastAsia="Times New Roman" w:hAnsi="Arial" w:cs="Arial"/>
                <w:color w:val="0B0C0C"/>
                <w:lang w:eastAsia="en-GB"/>
              </w:rPr>
            </w:pPr>
          </w:p>
          <w:p w14:paraId="0F84D35B" w14:textId="1197E8D9" w:rsidR="002934EE" w:rsidDel="0037134A" w:rsidRDefault="002934EE" w:rsidP="0037134A">
            <w:pPr>
              <w:pStyle w:val="ListParagraph"/>
              <w:rPr>
                <w:ins w:id="2224" w:author="Nicola Gould" w:date="2020-09-14T12:46:00Z"/>
                <w:del w:id="2225" w:author="J.Smith" w:date="2020-09-16T14:14:00Z"/>
                <w:rFonts w:ascii="Arial" w:eastAsia="Times New Roman" w:hAnsi="Arial" w:cs="Arial"/>
                <w:color w:val="0B0C0C"/>
                <w:lang w:eastAsia="en-GB"/>
              </w:rPr>
            </w:pPr>
          </w:p>
          <w:p w14:paraId="75AD0865" w14:textId="0BCC8435" w:rsidR="002934EE" w:rsidRPr="00DD0732" w:rsidDel="0037134A" w:rsidRDefault="002934EE" w:rsidP="0037134A">
            <w:pPr>
              <w:rPr>
                <w:ins w:id="2226" w:author="Nicola Gould" w:date="2020-09-14T12:46:00Z"/>
                <w:del w:id="2227" w:author="J.Smith" w:date="2020-09-16T14:14:00Z"/>
                <w:rFonts w:eastAsia="Times New Roman" w:cs="Arial"/>
                <w:color w:val="0B0C0C"/>
                <w:lang w:eastAsia="en-GB"/>
              </w:rPr>
            </w:pPr>
          </w:p>
          <w:p w14:paraId="0A280FB1" w14:textId="7BF49761" w:rsidR="002934EE" w:rsidDel="0037134A" w:rsidRDefault="002934EE" w:rsidP="002934EE">
            <w:pPr>
              <w:pStyle w:val="ListParagraph"/>
              <w:numPr>
                <w:ilvl w:val="1"/>
                <w:numId w:val="64"/>
              </w:numPr>
              <w:spacing w:after="75"/>
              <w:rPr>
                <w:ins w:id="2228" w:author="Nicola Gould" w:date="2020-09-14T12:46:00Z"/>
                <w:del w:id="2229" w:author="J.Smith" w:date="2020-09-16T14:14:00Z"/>
                <w:rFonts w:ascii="Arial" w:eastAsia="Times New Roman" w:hAnsi="Arial" w:cs="Arial"/>
                <w:color w:val="0B0C0C"/>
                <w:lang w:eastAsia="en-GB"/>
              </w:rPr>
            </w:pPr>
            <w:ins w:id="2230" w:author="Nicola Gould" w:date="2020-09-14T12:46:00Z">
              <w:del w:id="2231" w:author="J.Smith" w:date="2020-09-16T14:14:00Z">
                <w:r w:rsidRPr="00083EE1" w:rsidDel="0037134A">
                  <w:rPr>
                    <w:rFonts w:ascii="Arial" w:eastAsia="Times New Roman" w:hAnsi="Arial" w:cs="Arial"/>
                    <w:color w:val="0B0C0C"/>
                    <w:lang w:eastAsia="en-GB"/>
                  </w:rPr>
                  <w:delText xml:space="preserve">Formative assessment will be ongoing, allowing </w:delText>
                </w:r>
                <w:r w:rsidDel="0037134A">
                  <w:rPr>
                    <w:rFonts w:ascii="Arial" w:eastAsia="Times New Roman" w:hAnsi="Arial" w:cs="Arial"/>
                    <w:color w:val="0B0C0C"/>
                    <w:lang w:eastAsia="en-GB"/>
                  </w:rPr>
                  <w:delText>pupils</w:delText>
                </w:r>
                <w:r w:rsidRPr="00083EE1" w:rsidDel="0037134A">
                  <w:rPr>
                    <w:rFonts w:ascii="Arial" w:eastAsia="Times New Roman" w:hAnsi="Arial" w:cs="Arial"/>
                    <w:color w:val="0B0C0C"/>
                    <w:lang w:eastAsia="en-GB"/>
                  </w:rPr>
                  <w:delText xml:space="preserve"> to reflect on their progress. </w:delText>
                </w:r>
              </w:del>
            </w:ins>
          </w:p>
          <w:p w14:paraId="3DEEBCA9" w14:textId="71605959" w:rsidR="002934EE" w:rsidDel="0037134A" w:rsidRDefault="002934EE" w:rsidP="0037134A">
            <w:pPr>
              <w:pStyle w:val="ListParagraph"/>
              <w:spacing w:after="75"/>
              <w:ind w:left="360"/>
              <w:rPr>
                <w:ins w:id="2232" w:author="Nicola Gould" w:date="2020-09-14T12:46:00Z"/>
                <w:del w:id="2233" w:author="J.Smith" w:date="2020-09-16T14:14:00Z"/>
                <w:rFonts w:ascii="Arial" w:eastAsia="Times New Roman" w:hAnsi="Arial" w:cs="Arial"/>
                <w:color w:val="0B0C0C"/>
                <w:lang w:eastAsia="en-GB"/>
              </w:rPr>
            </w:pPr>
          </w:p>
          <w:p w14:paraId="0AC8848D" w14:textId="1850A7F1" w:rsidR="002934EE" w:rsidDel="0037134A" w:rsidRDefault="002934EE" w:rsidP="0037134A">
            <w:pPr>
              <w:pStyle w:val="ListParagraph"/>
              <w:spacing w:after="75"/>
              <w:ind w:left="360"/>
              <w:rPr>
                <w:ins w:id="2234" w:author="Nicola Gould" w:date="2020-09-14T12:46:00Z"/>
                <w:del w:id="2235" w:author="J.Smith" w:date="2020-09-16T14:14:00Z"/>
                <w:rFonts w:ascii="Arial" w:eastAsia="Times New Roman" w:hAnsi="Arial" w:cs="Arial"/>
                <w:color w:val="0B0C0C"/>
                <w:lang w:eastAsia="en-GB"/>
              </w:rPr>
            </w:pPr>
          </w:p>
          <w:p w14:paraId="4991D0F1" w14:textId="69477EB9" w:rsidR="002934EE" w:rsidDel="0037134A" w:rsidRDefault="002934EE" w:rsidP="0037134A">
            <w:pPr>
              <w:pStyle w:val="ListParagraph"/>
              <w:spacing w:after="75"/>
              <w:ind w:left="360"/>
              <w:rPr>
                <w:ins w:id="2236" w:author="Nicola Gould" w:date="2020-09-14T12:46:00Z"/>
                <w:del w:id="2237" w:author="J.Smith" w:date="2020-09-16T14:14:00Z"/>
                <w:rFonts w:ascii="Arial" w:eastAsia="Times New Roman" w:hAnsi="Arial" w:cs="Arial"/>
                <w:color w:val="0B0C0C"/>
                <w:lang w:eastAsia="en-GB"/>
              </w:rPr>
            </w:pPr>
          </w:p>
          <w:p w14:paraId="7A097E78" w14:textId="76D5658E" w:rsidR="002934EE" w:rsidDel="0037134A" w:rsidRDefault="002934EE" w:rsidP="0037134A">
            <w:pPr>
              <w:pStyle w:val="ListParagraph"/>
              <w:spacing w:after="75"/>
              <w:ind w:left="360"/>
              <w:rPr>
                <w:ins w:id="2238" w:author="Nicola Gould" w:date="2020-09-14T12:46:00Z"/>
                <w:del w:id="2239" w:author="J.Smith" w:date="2020-09-16T14:14:00Z"/>
                <w:rFonts w:ascii="Arial" w:eastAsia="Times New Roman" w:hAnsi="Arial" w:cs="Arial"/>
                <w:color w:val="0B0C0C"/>
                <w:lang w:eastAsia="en-GB"/>
              </w:rPr>
            </w:pPr>
          </w:p>
          <w:p w14:paraId="5945C863" w14:textId="73A5FD6E" w:rsidR="002934EE" w:rsidDel="0037134A" w:rsidRDefault="002934EE" w:rsidP="0037134A">
            <w:pPr>
              <w:pStyle w:val="ListParagraph"/>
              <w:spacing w:after="75"/>
              <w:ind w:left="360"/>
              <w:rPr>
                <w:ins w:id="2240" w:author="Nicola Gould" w:date="2020-09-14T12:46:00Z"/>
                <w:del w:id="2241" w:author="J.Smith" w:date="2020-09-16T14:14:00Z"/>
                <w:rFonts w:ascii="Arial" w:eastAsia="Times New Roman" w:hAnsi="Arial" w:cs="Arial"/>
                <w:color w:val="0B0C0C"/>
                <w:lang w:eastAsia="en-GB"/>
              </w:rPr>
            </w:pPr>
          </w:p>
          <w:p w14:paraId="65257579" w14:textId="41F8671D" w:rsidR="002934EE" w:rsidDel="0037134A" w:rsidRDefault="002934EE" w:rsidP="0037134A">
            <w:pPr>
              <w:pStyle w:val="ListParagraph"/>
              <w:spacing w:after="75"/>
              <w:ind w:left="360"/>
              <w:rPr>
                <w:ins w:id="2242" w:author="Nicola Gould" w:date="2020-09-14T12:46:00Z"/>
                <w:del w:id="2243" w:author="J.Smith" w:date="2020-09-16T14:14:00Z"/>
                <w:rFonts w:ascii="Arial" w:eastAsia="Times New Roman" w:hAnsi="Arial" w:cs="Arial"/>
                <w:color w:val="0B0C0C"/>
                <w:lang w:eastAsia="en-GB"/>
              </w:rPr>
            </w:pPr>
          </w:p>
          <w:p w14:paraId="6918984B" w14:textId="71988AA4" w:rsidR="002934EE" w:rsidDel="0037134A" w:rsidRDefault="002934EE" w:rsidP="0037134A">
            <w:pPr>
              <w:pStyle w:val="ListParagraph"/>
              <w:spacing w:after="75"/>
              <w:ind w:left="360"/>
              <w:rPr>
                <w:ins w:id="2244" w:author="Nicola Gould" w:date="2020-09-14T12:46:00Z"/>
                <w:del w:id="2245" w:author="J.Smith" w:date="2020-09-16T14:14:00Z"/>
                <w:rFonts w:ascii="Arial" w:eastAsia="Times New Roman" w:hAnsi="Arial" w:cs="Arial"/>
                <w:color w:val="0B0C0C"/>
                <w:lang w:eastAsia="en-GB"/>
              </w:rPr>
            </w:pPr>
          </w:p>
          <w:p w14:paraId="6F976051" w14:textId="040B9DE2" w:rsidR="002934EE" w:rsidDel="0037134A" w:rsidRDefault="002934EE" w:rsidP="0037134A">
            <w:pPr>
              <w:pStyle w:val="ListParagraph"/>
              <w:spacing w:after="75"/>
              <w:ind w:left="360"/>
              <w:rPr>
                <w:ins w:id="2246" w:author="Nicola Gould" w:date="2020-09-14T12:46:00Z"/>
                <w:del w:id="2247" w:author="J.Smith" w:date="2020-09-16T14:14:00Z"/>
                <w:rFonts w:ascii="Arial" w:eastAsia="Times New Roman" w:hAnsi="Arial" w:cs="Arial"/>
                <w:color w:val="0B0C0C"/>
                <w:lang w:eastAsia="en-GB"/>
              </w:rPr>
            </w:pPr>
          </w:p>
          <w:p w14:paraId="47D864F7" w14:textId="4CB49495" w:rsidR="002934EE" w:rsidRPr="00F96698" w:rsidDel="0037134A" w:rsidRDefault="002934EE" w:rsidP="0037134A">
            <w:pPr>
              <w:spacing w:after="75"/>
              <w:rPr>
                <w:ins w:id="2248" w:author="Nicola Gould" w:date="2020-09-14T12:46:00Z"/>
                <w:del w:id="2249" w:author="J.Smith" w:date="2020-09-16T14:14:00Z"/>
                <w:rFonts w:eastAsia="Times New Roman" w:cs="Arial"/>
                <w:color w:val="0B0C0C"/>
                <w:lang w:eastAsia="en-GB"/>
              </w:rPr>
            </w:pPr>
          </w:p>
          <w:p w14:paraId="2BB20600" w14:textId="3E9AD045" w:rsidR="002934EE" w:rsidDel="0037134A" w:rsidRDefault="002934EE" w:rsidP="002934EE">
            <w:pPr>
              <w:pStyle w:val="ListParagraph"/>
              <w:numPr>
                <w:ilvl w:val="1"/>
                <w:numId w:val="64"/>
              </w:numPr>
              <w:spacing w:after="75"/>
              <w:rPr>
                <w:ins w:id="2250" w:author="Nicola Gould" w:date="2020-09-14T12:46:00Z"/>
                <w:del w:id="2251" w:author="J.Smith" w:date="2020-09-16T14:14:00Z"/>
                <w:rFonts w:ascii="Arial" w:eastAsia="Times New Roman" w:hAnsi="Arial" w:cs="Arial"/>
                <w:color w:val="0B0C0C"/>
                <w:lang w:eastAsia="en-GB"/>
              </w:rPr>
            </w:pPr>
            <w:ins w:id="2252" w:author="Nicola Gould" w:date="2020-09-14T12:46:00Z">
              <w:del w:id="2253" w:author="J.Smith" w:date="2020-09-16T14:14:00Z">
                <w:r w:rsidDel="0037134A">
                  <w:rPr>
                    <w:rFonts w:ascii="Arial" w:eastAsia="Times New Roman" w:hAnsi="Arial" w:cs="Arial"/>
                    <w:color w:val="0B0C0C"/>
                    <w:lang w:eastAsia="en-GB"/>
                  </w:rPr>
                  <w:delText>P</w:delText>
                </w:r>
                <w:r w:rsidRPr="00DD0732" w:rsidDel="0037134A">
                  <w:rPr>
                    <w:rFonts w:ascii="Arial" w:eastAsia="Times New Roman" w:hAnsi="Arial" w:cs="Arial"/>
                    <w:color w:val="0B0C0C"/>
                    <w:lang w:eastAsia="en-GB"/>
                  </w:rPr>
                  <w:delText>upils identified by the school as having specific educational needs will be provided with additional support.</w:delText>
                </w:r>
              </w:del>
            </w:ins>
          </w:p>
          <w:p w14:paraId="679D05AA" w14:textId="5434C001" w:rsidR="002934EE" w:rsidDel="0037134A" w:rsidRDefault="002934EE" w:rsidP="0037134A">
            <w:pPr>
              <w:pStyle w:val="ListParagraph"/>
              <w:spacing w:after="75"/>
              <w:ind w:left="360"/>
              <w:rPr>
                <w:ins w:id="2254" w:author="Nicola Gould" w:date="2020-09-14T12:46:00Z"/>
                <w:del w:id="2255" w:author="J.Smith" w:date="2020-09-16T14:14:00Z"/>
                <w:rFonts w:ascii="Arial" w:eastAsia="Times New Roman" w:hAnsi="Arial" w:cs="Arial"/>
                <w:color w:val="0B0C0C"/>
                <w:lang w:eastAsia="en-GB"/>
              </w:rPr>
            </w:pPr>
          </w:p>
          <w:p w14:paraId="0DEF3888" w14:textId="06B6D782" w:rsidR="002934EE" w:rsidDel="0037134A" w:rsidRDefault="002934EE" w:rsidP="0037134A">
            <w:pPr>
              <w:pStyle w:val="ListParagraph"/>
              <w:spacing w:after="75"/>
              <w:ind w:left="360"/>
              <w:rPr>
                <w:ins w:id="2256" w:author="Nicola Gould" w:date="2020-09-14T12:46:00Z"/>
                <w:del w:id="2257" w:author="J.Smith" w:date="2020-09-16T14:14:00Z"/>
                <w:rFonts w:ascii="Arial" w:eastAsia="Times New Roman" w:hAnsi="Arial" w:cs="Arial"/>
                <w:color w:val="0B0C0C"/>
                <w:lang w:eastAsia="en-GB"/>
              </w:rPr>
            </w:pPr>
          </w:p>
          <w:p w14:paraId="2D5870DB" w14:textId="2F765458" w:rsidR="002934EE" w:rsidDel="0037134A" w:rsidRDefault="002934EE" w:rsidP="0037134A">
            <w:pPr>
              <w:pStyle w:val="ListParagraph"/>
              <w:spacing w:after="75"/>
              <w:ind w:left="360"/>
              <w:rPr>
                <w:ins w:id="2258" w:author="Nicola Gould" w:date="2020-09-14T12:46:00Z"/>
                <w:del w:id="2259" w:author="J.Smith" w:date="2020-09-16T14:14:00Z"/>
                <w:rFonts w:ascii="Arial" w:eastAsia="Times New Roman" w:hAnsi="Arial" w:cs="Arial"/>
                <w:color w:val="0B0C0C"/>
                <w:lang w:eastAsia="en-GB"/>
              </w:rPr>
            </w:pPr>
          </w:p>
          <w:p w14:paraId="34EE44EC" w14:textId="698E7DB2" w:rsidR="002934EE" w:rsidDel="0037134A" w:rsidRDefault="002934EE" w:rsidP="0037134A">
            <w:pPr>
              <w:pStyle w:val="ListParagraph"/>
              <w:spacing w:after="75"/>
              <w:ind w:left="360"/>
              <w:rPr>
                <w:ins w:id="2260" w:author="Nicola Gould" w:date="2020-09-14T12:46:00Z"/>
                <w:del w:id="2261" w:author="J.Smith" w:date="2020-09-16T14:14:00Z"/>
                <w:rFonts w:ascii="Arial" w:eastAsia="Times New Roman" w:hAnsi="Arial" w:cs="Arial"/>
                <w:color w:val="0B0C0C"/>
                <w:lang w:eastAsia="en-GB"/>
              </w:rPr>
            </w:pPr>
          </w:p>
          <w:p w14:paraId="33D6D086" w14:textId="1A790BAE" w:rsidR="002934EE" w:rsidDel="0037134A" w:rsidRDefault="002934EE" w:rsidP="0037134A">
            <w:pPr>
              <w:pStyle w:val="ListParagraph"/>
              <w:spacing w:after="75"/>
              <w:ind w:left="360"/>
              <w:rPr>
                <w:ins w:id="2262" w:author="Nicola Gould" w:date="2020-09-14T12:46:00Z"/>
                <w:del w:id="2263" w:author="J.Smith" w:date="2020-09-16T14:14:00Z"/>
                <w:rFonts w:ascii="Arial" w:eastAsia="Times New Roman" w:hAnsi="Arial" w:cs="Arial"/>
                <w:color w:val="0B0C0C"/>
                <w:lang w:eastAsia="en-GB"/>
              </w:rPr>
            </w:pPr>
          </w:p>
          <w:p w14:paraId="530A86C3" w14:textId="30C1C8E9" w:rsidR="002934EE" w:rsidDel="0037134A" w:rsidRDefault="002934EE" w:rsidP="0037134A">
            <w:pPr>
              <w:pStyle w:val="ListParagraph"/>
              <w:spacing w:after="75"/>
              <w:ind w:left="360"/>
              <w:rPr>
                <w:ins w:id="2264" w:author="Nicola Gould" w:date="2020-09-14T12:46:00Z"/>
                <w:del w:id="2265" w:author="J.Smith" w:date="2020-09-16T14:14:00Z"/>
                <w:rFonts w:ascii="Arial" w:eastAsia="Times New Roman" w:hAnsi="Arial" w:cs="Arial"/>
                <w:color w:val="0B0C0C"/>
                <w:lang w:eastAsia="en-GB"/>
              </w:rPr>
            </w:pPr>
          </w:p>
          <w:p w14:paraId="55E0B7C3" w14:textId="15455D0D" w:rsidR="002934EE" w:rsidDel="0037134A" w:rsidRDefault="002934EE" w:rsidP="0037134A">
            <w:pPr>
              <w:pStyle w:val="ListParagraph"/>
              <w:spacing w:after="75"/>
              <w:ind w:left="360"/>
              <w:rPr>
                <w:ins w:id="2266" w:author="Nicola Gould" w:date="2020-09-14T12:46:00Z"/>
                <w:del w:id="2267" w:author="J.Smith" w:date="2020-09-16T14:14:00Z"/>
                <w:rFonts w:ascii="Arial" w:eastAsia="Times New Roman" w:hAnsi="Arial" w:cs="Arial"/>
                <w:color w:val="0B0C0C"/>
                <w:lang w:eastAsia="en-GB"/>
              </w:rPr>
            </w:pPr>
          </w:p>
          <w:p w14:paraId="28F69446" w14:textId="210F7D5D" w:rsidR="002934EE" w:rsidDel="0037134A" w:rsidRDefault="002934EE" w:rsidP="0037134A">
            <w:pPr>
              <w:pStyle w:val="ListParagraph"/>
              <w:spacing w:after="75"/>
              <w:ind w:left="360"/>
              <w:rPr>
                <w:ins w:id="2268" w:author="Nicola Gould" w:date="2020-09-14T12:46:00Z"/>
                <w:del w:id="2269" w:author="J.Smith" w:date="2020-09-16T14:14:00Z"/>
                <w:rFonts w:ascii="Arial" w:eastAsia="Times New Roman" w:hAnsi="Arial" w:cs="Arial"/>
                <w:color w:val="0B0C0C"/>
                <w:lang w:eastAsia="en-GB"/>
              </w:rPr>
            </w:pPr>
          </w:p>
          <w:p w14:paraId="16A31281" w14:textId="6A4910C1" w:rsidR="002934EE" w:rsidDel="0037134A" w:rsidRDefault="002934EE" w:rsidP="0037134A">
            <w:pPr>
              <w:pStyle w:val="ListParagraph"/>
              <w:spacing w:after="75"/>
              <w:ind w:left="360"/>
              <w:rPr>
                <w:ins w:id="2270" w:author="Nicola Gould" w:date="2020-09-14T12:46:00Z"/>
                <w:del w:id="2271" w:author="J.Smith" w:date="2020-09-16T14:14:00Z"/>
                <w:rFonts w:ascii="Arial" w:eastAsia="Times New Roman" w:hAnsi="Arial" w:cs="Arial"/>
                <w:color w:val="0B0C0C"/>
                <w:lang w:eastAsia="en-GB"/>
              </w:rPr>
            </w:pPr>
          </w:p>
          <w:p w14:paraId="0909A6E0" w14:textId="1014B041" w:rsidR="002934EE" w:rsidDel="0037134A" w:rsidRDefault="002934EE" w:rsidP="0037134A">
            <w:pPr>
              <w:pStyle w:val="ListParagraph"/>
              <w:spacing w:after="75"/>
              <w:ind w:left="360"/>
              <w:rPr>
                <w:ins w:id="2272" w:author="Nicola Gould" w:date="2020-09-14T12:46:00Z"/>
                <w:del w:id="2273" w:author="J.Smith" w:date="2020-09-16T14:14:00Z"/>
                <w:rFonts w:ascii="Arial" w:eastAsia="Times New Roman" w:hAnsi="Arial" w:cs="Arial"/>
                <w:color w:val="0B0C0C"/>
                <w:lang w:eastAsia="en-GB"/>
              </w:rPr>
            </w:pPr>
          </w:p>
          <w:p w14:paraId="525381D7" w14:textId="04BA75EC" w:rsidR="002934EE" w:rsidDel="0037134A" w:rsidRDefault="002934EE" w:rsidP="0037134A">
            <w:pPr>
              <w:spacing w:after="75"/>
              <w:rPr>
                <w:ins w:id="2274" w:author="Nicola Gould" w:date="2020-09-14T12:46:00Z"/>
                <w:del w:id="2275" w:author="J.Smith" w:date="2020-09-16T14:14:00Z"/>
                <w:rFonts w:eastAsia="Times New Roman" w:cs="Arial"/>
                <w:color w:val="0B0C0C"/>
                <w:lang w:eastAsia="en-GB"/>
              </w:rPr>
            </w:pPr>
          </w:p>
          <w:p w14:paraId="68A90439" w14:textId="004A9D14" w:rsidR="002934EE" w:rsidRPr="006C7A03" w:rsidDel="0037134A" w:rsidRDefault="002934EE" w:rsidP="0037134A">
            <w:pPr>
              <w:spacing w:after="75"/>
              <w:rPr>
                <w:ins w:id="2276" w:author="Nicola Gould" w:date="2020-09-14T12:46:00Z"/>
                <w:del w:id="2277" w:author="J.Smith" w:date="2020-09-16T14:14:00Z"/>
                <w:rFonts w:eastAsia="Times New Roman" w:cs="Arial"/>
                <w:color w:val="0B0C0C"/>
                <w:lang w:eastAsia="en-GB"/>
              </w:rPr>
            </w:pPr>
          </w:p>
          <w:p w14:paraId="3713E6DC" w14:textId="4978C089" w:rsidR="002934EE" w:rsidDel="0037134A" w:rsidRDefault="002934EE" w:rsidP="0037134A">
            <w:pPr>
              <w:pStyle w:val="ListParagraph"/>
              <w:spacing w:after="75"/>
              <w:ind w:left="360"/>
              <w:rPr>
                <w:ins w:id="2278" w:author="Nicola Gould" w:date="2020-09-14T12:46:00Z"/>
                <w:del w:id="2279" w:author="J.Smith" w:date="2020-09-16T14:14:00Z"/>
                <w:rFonts w:ascii="Arial" w:eastAsia="Times New Roman" w:hAnsi="Arial" w:cs="Arial"/>
                <w:color w:val="0B0C0C"/>
                <w:lang w:eastAsia="en-GB"/>
              </w:rPr>
            </w:pPr>
          </w:p>
          <w:p w14:paraId="118C4BD5" w14:textId="0297C272" w:rsidR="002934EE" w:rsidRPr="00DD0732" w:rsidDel="0037134A" w:rsidRDefault="002934EE" w:rsidP="002934EE">
            <w:pPr>
              <w:pStyle w:val="ListParagraph"/>
              <w:numPr>
                <w:ilvl w:val="1"/>
                <w:numId w:val="64"/>
              </w:numPr>
              <w:spacing w:after="75"/>
              <w:rPr>
                <w:ins w:id="2280" w:author="Nicola Gould" w:date="2020-09-14T12:46:00Z"/>
                <w:del w:id="2281" w:author="J.Smith" w:date="2020-09-16T14:14:00Z"/>
                <w:rFonts w:ascii="Arial" w:eastAsia="Times New Roman" w:hAnsi="Arial" w:cs="Arial"/>
                <w:color w:val="0B0C0C"/>
                <w:lang w:eastAsia="en-GB"/>
              </w:rPr>
            </w:pPr>
            <w:ins w:id="2282" w:author="Nicola Gould" w:date="2020-09-14T12:46:00Z">
              <w:del w:id="2283" w:author="J.Smith" w:date="2020-09-16T14:14:00Z">
                <w:r w:rsidRPr="00DD0732" w:rsidDel="0037134A">
                  <w:rPr>
                    <w:rFonts w:ascii="Arial" w:eastAsia="Times New Roman" w:hAnsi="Arial" w:cs="Arial"/>
                    <w:color w:val="0B0C0C"/>
                    <w:lang w:eastAsia="en-GB"/>
                  </w:rPr>
                  <w:delText xml:space="preserve">All pupils will receive regular communication from the school to monitor well-being and identify safeguarding concerns.  </w:delText>
                </w:r>
              </w:del>
            </w:ins>
          </w:p>
          <w:p w14:paraId="4E45EFE9" w14:textId="130B4A76" w:rsidR="002934EE" w:rsidRPr="00503D9D" w:rsidDel="0037134A" w:rsidRDefault="002934EE" w:rsidP="0037134A">
            <w:pPr>
              <w:spacing w:after="75"/>
              <w:rPr>
                <w:ins w:id="2284" w:author="Nicola Gould" w:date="2020-09-14T12:46:00Z"/>
                <w:del w:id="2285" w:author="J.Smith" w:date="2020-09-16T14:14:00Z"/>
                <w:rFonts w:eastAsia="Times New Roman" w:cs="Arial"/>
                <w:color w:val="0B0C0C"/>
                <w:lang w:eastAsia="en-GB"/>
              </w:rPr>
            </w:pPr>
          </w:p>
        </w:tc>
        <w:tc>
          <w:tcPr>
            <w:tcW w:w="3572" w:type="dxa"/>
          </w:tcPr>
          <w:p w14:paraId="6C11AD0F" w14:textId="77F243D9" w:rsidR="002934EE" w:rsidDel="0037134A" w:rsidRDefault="002934EE" w:rsidP="002934EE">
            <w:pPr>
              <w:pStyle w:val="ListParagraph"/>
              <w:numPr>
                <w:ilvl w:val="1"/>
                <w:numId w:val="65"/>
              </w:numPr>
              <w:spacing w:after="75"/>
              <w:rPr>
                <w:ins w:id="2286" w:author="Nicola Gould" w:date="2020-09-14T12:46:00Z"/>
                <w:del w:id="2287" w:author="J.Smith" w:date="2020-09-16T14:14:00Z"/>
                <w:rFonts w:ascii="Arial" w:eastAsia="Times New Roman" w:hAnsi="Arial" w:cs="Arial"/>
                <w:color w:val="0B0C0C"/>
                <w:lang w:eastAsia="en-GB"/>
              </w:rPr>
            </w:pPr>
            <w:ins w:id="2288" w:author="Nicola Gould" w:date="2020-09-14T12:46:00Z">
              <w:del w:id="2289" w:author="J.Smith" w:date="2020-09-16T14:14:00Z">
                <w:r w:rsidDel="0037134A">
                  <w:rPr>
                    <w:rFonts w:ascii="Arial" w:eastAsia="Times New Roman" w:hAnsi="Arial" w:cs="Arial"/>
                    <w:color w:val="0B0C0C"/>
                    <w:lang w:eastAsia="en-GB"/>
                  </w:rPr>
                  <w:delText>Headteacher to communicate the decision to close a ‘bubble’ with the Director of Education and ATLP Head of PR and Communication.</w:delText>
                </w:r>
              </w:del>
            </w:ins>
          </w:p>
          <w:p w14:paraId="7D291C78" w14:textId="2421C6D5" w:rsidR="002934EE" w:rsidDel="0037134A" w:rsidRDefault="002934EE" w:rsidP="0037134A">
            <w:pPr>
              <w:pStyle w:val="ListParagraph"/>
              <w:spacing w:after="75"/>
              <w:ind w:left="360"/>
              <w:rPr>
                <w:ins w:id="2290" w:author="Nicola Gould" w:date="2020-09-14T12:46:00Z"/>
                <w:del w:id="2291" w:author="J.Smith" w:date="2020-09-16T14:14:00Z"/>
                <w:rFonts w:ascii="Arial" w:eastAsia="Times New Roman" w:hAnsi="Arial" w:cs="Arial"/>
                <w:color w:val="0B0C0C"/>
                <w:lang w:eastAsia="en-GB"/>
              </w:rPr>
            </w:pPr>
          </w:p>
          <w:p w14:paraId="2D3629E5" w14:textId="23BCE5E2" w:rsidR="002934EE" w:rsidDel="0037134A" w:rsidRDefault="002934EE" w:rsidP="0037134A">
            <w:pPr>
              <w:pStyle w:val="ListParagraph"/>
              <w:spacing w:after="75"/>
              <w:ind w:left="360"/>
              <w:rPr>
                <w:ins w:id="2292" w:author="Nicola Gould" w:date="2020-09-14T12:46:00Z"/>
                <w:del w:id="2293" w:author="J.Smith" w:date="2020-09-16T14:14:00Z"/>
                <w:rFonts w:ascii="Arial" w:eastAsia="Times New Roman" w:hAnsi="Arial" w:cs="Arial"/>
                <w:color w:val="0B0C0C"/>
                <w:lang w:eastAsia="en-GB"/>
              </w:rPr>
            </w:pPr>
            <w:ins w:id="2294" w:author="Nicola Gould" w:date="2020-09-14T12:46:00Z">
              <w:del w:id="2295" w:author="J.Smith" w:date="2020-09-16T14:14:00Z">
                <w:r w:rsidDel="0037134A">
                  <w:rPr>
                    <w:rFonts w:ascii="Arial" w:eastAsia="Times New Roman" w:hAnsi="Arial" w:cs="Arial"/>
                    <w:color w:val="0B0C0C"/>
                    <w:lang w:eastAsia="en-GB"/>
                  </w:rPr>
                  <w:delText xml:space="preserve">Headteacher to communicate with all stakeholders in line with guidance from Public Health England.  </w:delText>
                </w:r>
              </w:del>
            </w:ins>
          </w:p>
          <w:p w14:paraId="11F20B3D" w14:textId="20CBE665" w:rsidR="002934EE" w:rsidDel="0037134A" w:rsidRDefault="002934EE" w:rsidP="0037134A">
            <w:pPr>
              <w:pStyle w:val="ListParagraph"/>
              <w:spacing w:after="75"/>
              <w:ind w:left="360"/>
              <w:rPr>
                <w:ins w:id="2296" w:author="Nicola Gould" w:date="2020-09-14T12:46:00Z"/>
                <w:del w:id="2297" w:author="J.Smith" w:date="2020-09-16T14:14:00Z"/>
                <w:rFonts w:ascii="Arial" w:eastAsia="Times New Roman" w:hAnsi="Arial" w:cs="Arial"/>
                <w:color w:val="0B0C0C"/>
                <w:lang w:eastAsia="en-GB"/>
              </w:rPr>
            </w:pPr>
          </w:p>
          <w:p w14:paraId="0DA5DCDC" w14:textId="3EC9D80E" w:rsidR="002934EE" w:rsidDel="0037134A" w:rsidRDefault="002934EE" w:rsidP="0037134A">
            <w:pPr>
              <w:pStyle w:val="ListParagraph"/>
              <w:spacing w:after="75"/>
              <w:ind w:left="360"/>
              <w:rPr>
                <w:ins w:id="2298" w:author="Nicola Gould" w:date="2020-09-14T12:46:00Z"/>
                <w:del w:id="2299" w:author="J.Smith" w:date="2020-09-16T14:14:00Z"/>
                <w:rFonts w:ascii="Arial" w:eastAsia="Times New Roman" w:hAnsi="Arial" w:cs="Arial"/>
                <w:color w:val="0B0C0C"/>
                <w:lang w:eastAsia="en-GB"/>
              </w:rPr>
            </w:pPr>
            <w:ins w:id="2300" w:author="Nicola Gould" w:date="2020-09-14T12:46:00Z">
              <w:del w:id="2301" w:author="J.Smith" w:date="2020-09-16T14:14:00Z">
                <w:r w:rsidRPr="00503D9D" w:rsidDel="0037134A">
                  <w:rPr>
                    <w:rFonts w:ascii="Arial" w:eastAsia="Times New Roman" w:hAnsi="Arial" w:cs="Arial"/>
                    <w:color w:val="0B0C0C"/>
                    <w:lang w:eastAsia="en-GB"/>
                  </w:rPr>
                  <w:delText>If the class teacher is displaying no symptoms they should record lessons that follow the subject medium term plans</w:delText>
                </w:r>
                <w:r w:rsidDel="0037134A">
                  <w:rPr>
                    <w:rFonts w:ascii="Arial" w:eastAsia="Times New Roman" w:hAnsi="Arial" w:cs="Arial"/>
                    <w:color w:val="0B0C0C"/>
                    <w:lang w:eastAsia="en-GB"/>
                  </w:rPr>
                  <w:delText>.</w:delText>
                </w:r>
              </w:del>
            </w:ins>
          </w:p>
          <w:p w14:paraId="2F169227" w14:textId="6072750A" w:rsidR="002934EE" w:rsidDel="0037134A" w:rsidRDefault="002934EE" w:rsidP="0037134A">
            <w:pPr>
              <w:pStyle w:val="ListParagraph"/>
              <w:spacing w:after="75"/>
              <w:ind w:left="360"/>
              <w:rPr>
                <w:ins w:id="2302" w:author="Nicola Gould" w:date="2020-09-14T12:46:00Z"/>
                <w:del w:id="2303" w:author="J.Smith" w:date="2020-09-16T14:14:00Z"/>
                <w:rFonts w:ascii="Arial" w:eastAsia="Times New Roman" w:hAnsi="Arial" w:cs="Arial"/>
                <w:color w:val="0B0C0C"/>
                <w:lang w:eastAsia="en-GB"/>
              </w:rPr>
            </w:pPr>
          </w:p>
          <w:p w14:paraId="0FF1BEC8" w14:textId="2200E650" w:rsidR="002934EE" w:rsidDel="0037134A" w:rsidRDefault="002934EE" w:rsidP="0037134A">
            <w:pPr>
              <w:pStyle w:val="ListParagraph"/>
              <w:spacing w:after="75"/>
              <w:ind w:left="360"/>
              <w:rPr>
                <w:ins w:id="2304" w:author="Nicola Gould" w:date="2020-09-14T12:46:00Z"/>
                <w:del w:id="2305" w:author="J.Smith" w:date="2020-09-16T14:14:00Z"/>
                <w:rFonts w:ascii="Arial" w:eastAsia="Times New Roman" w:hAnsi="Arial" w:cs="Arial"/>
                <w:color w:val="0B0C0C"/>
                <w:lang w:eastAsia="en-GB"/>
              </w:rPr>
            </w:pPr>
          </w:p>
          <w:p w14:paraId="4830C59D" w14:textId="1687C59B" w:rsidR="002934EE" w:rsidRPr="00503D9D" w:rsidDel="0037134A" w:rsidRDefault="002934EE" w:rsidP="002934EE">
            <w:pPr>
              <w:pStyle w:val="ListParagraph"/>
              <w:numPr>
                <w:ilvl w:val="1"/>
                <w:numId w:val="65"/>
              </w:numPr>
              <w:spacing w:after="75"/>
              <w:rPr>
                <w:ins w:id="2306" w:author="Nicola Gould" w:date="2020-09-14T12:46:00Z"/>
                <w:del w:id="2307" w:author="J.Smith" w:date="2020-09-16T14:14:00Z"/>
                <w:rFonts w:ascii="Arial" w:eastAsia="Times New Roman" w:hAnsi="Arial" w:cs="Arial"/>
                <w:color w:val="0B0C0C"/>
                <w:lang w:eastAsia="en-GB"/>
              </w:rPr>
            </w:pPr>
            <w:ins w:id="2308" w:author="Nicola Gould" w:date="2020-09-14T12:46:00Z">
              <w:del w:id="2309" w:author="J.Smith" w:date="2020-09-16T14:14:00Z">
                <w:r w:rsidRPr="00503D9D" w:rsidDel="0037134A">
                  <w:rPr>
                    <w:rFonts w:ascii="Arial" w:eastAsia="Times New Roman" w:hAnsi="Arial" w:cs="Arial"/>
                    <w:color w:val="0B0C0C"/>
                    <w:lang w:eastAsia="en-GB"/>
                  </w:rPr>
                  <w:delText xml:space="preserve">Senior leaders to communicate expectations of remote teaching within school context to all stakeholders. </w:delText>
                </w:r>
              </w:del>
            </w:ins>
          </w:p>
          <w:p w14:paraId="1219F267" w14:textId="71B487FF" w:rsidR="002934EE" w:rsidDel="0037134A" w:rsidRDefault="002934EE" w:rsidP="0037134A">
            <w:pPr>
              <w:pStyle w:val="ListParagraph"/>
              <w:spacing w:after="75"/>
              <w:ind w:left="360"/>
              <w:rPr>
                <w:ins w:id="2310" w:author="Nicola Gould" w:date="2020-09-14T12:46:00Z"/>
                <w:del w:id="2311" w:author="J.Smith" w:date="2020-09-16T14:14:00Z"/>
                <w:rFonts w:ascii="Arial" w:eastAsia="Times New Roman" w:hAnsi="Arial" w:cs="Arial"/>
                <w:color w:val="0B0C0C"/>
                <w:lang w:eastAsia="en-GB"/>
              </w:rPr>
            </w:pPr>
          </w:p>
          <w:p w14:paraId="08750F25" w14:textId="13192657" w:rsidR="002934EE" w:rsidDel="0037134A" w:rsidRDefault="002934EE" w:rsidP="0037134A">
            <w:pPr>
              <w:pStyle w:val="ListParagraph"/>
              <w:spacing w:after="75"/>
              <w:ind w:left="360"/>
              <w:rPr>
                <w:ins w:id="2312" w:author="Nicola Gould" w:date="2020-09-14T12:46:00Z"/>
                <w:del w:id="2313" w:author="J.Smith" w:date="2020-09-16T14:14:00Z"/>
                <w:rFonts w:ascii="Arial" w:eastAsia="Times New Roman" w:hAnsi="Arial" w:cs="Arial"/>
                <w:color w:val="0B0C0C"/>
                <w:lang w:eastAsia="en-GB"/>
              </w:rPr>
            </w:pPr>
            <w:ins w:id="2314" w:author="Nicola Gould" w:date="2020-09-14T12:46:00Z">
              <w:del w:id="2315" w:author="J.Smith" w:date="2020-09-16T14:14:00Z">
                <w:r w:rsidRPr="00DD0732" w:rsidDel="0037134A">
                  <w:rPr>
                    <w:rFonts w:ascii="Arial" w:eastAsia="Times New Roman" w:hAnsi="Arial" w:cs="Arial"/>
                    <w:color w:val="0B0C0C"/>
                    <w:lang w:eastAsia="en-GB"/>
                  </w:rPr>
                  <w:delText>Teachers should record lessons that align with the subject medium term plans.</w:delText>
                </w:r>
              </w:del>
            </w:ins>
          </w:p>
          <w:p w14:paraId="0DD2BAFD" w14:textId="46E09413" w:rsidR="002934EE" w:rsidDel="0037134A" w:rsidRDefault="002934EE" w:rsidP="0037134A">
            <w:pPr>
              <w:pStyle w:val="ListParagraph"/>
              <w:spacing w:after="75"/>
              <w:ind w:left="360"/>
              <w:rPr>
                <w:ins w:id="2316" w:author="Nicola Gould" w:date="2020-09-14T12:46:00Z"/>
                <w:del w:id="2317" w:author="J.Smith" w:date="2020-09-16T14:14:00Z"/>
                <w:rFonts w:ascii="Arial" w:eastAsia="Times New Roman" w:hAnsi="Arial" w:cs="Arial"/>
                <w:color w:val="0B0C0C"/>
                <w:lang w:eastAsia="en-GB"/>
              </w:rPr>
            </w:pPr>
          </w:p>
          <w:p w14:paraId="685C2664" w14:textId="217CE43E" w:rsidR="002934EE" w:rsidDel="0037134A" w:rsidRDefault="002934EE" w:rsidP="0037134A">
            <w:pPr>
              <w:pStyle w:val="ListParagraph"/>
              <w:spacing w:after="75"/>
              <w:ind w:left="360"/>
              <w:rPr>
                <w:ins w:id="2318" w:author="Nicola Gould" w:date="2020-09-14T12:46:00Z"/>
                <w:del w:id="2319" w:author="J.Smith" w:date="2020-09-16T14:14:00Z"/>
                <w:rFonts w:ascii="Arial" w:eastAsia="Times New Roman" w:hAnsi="Arial" w:cs="Arial"/>
                <w:color w:val="0B0C0C"/>
                <w:lang w:eastAsia="en-GB"/>
              </w:rPr>
            </w:pPr>
            <w:ins w:id="2320" w:author="Nicola Gould" w:date="2020-09-14T12:46:00Z">
              <w:del w:id="2321" w:author="J.Smith" w:date="2020-09-16T14:14:00Z">
                <w:r w:rsidRPr="00083EE1" w:rsidDel="0037134A">
                  <w:rPr>
                    <w:rFonts w:ascii="Arial" w:eastAsia="Times New Roman" w:hAnsi="Arial" w:cs="Arial"/>
                    <w:color w:val="0B0C0C"/>
                    <w:lang w:eastAsia="en-GB"/>
                  </w:rPr>
                  <w:delText xml:space="preserve">Teachers to upload recorded lessons to the school’s VLE or appropriate platform before 08.00 on the day of the lesson. </w:delText>
                </w:r>
              </w:del>
            </w:ins>
          </w:p>
          <w:p w14:paraId="3239CA28" w14:textId="4F4CF357" w:rsidR="002934EE" w:rsidDel="0037134A" w:rsidRDefault="002934EE" w:rsidP="0037134A">
            <w:pPr>
              <w:pStyle w:val="ListParagraph"/>
              <w:spacing w:after="75"/>
              <w:ind w:left="360"/>
              <w:rPr>
                <w:ins w:id="2322" w:author="Nicola Gould" w:date="2020-09-14T12:46:00Z"/>
                <w:del w:id="2323" w:author="J.Smith" w:date="2020-09-16T14:14:00Z"/>
                <w:rFonts w:ascii="Arial" w:eastAsia="Times New Roman" w:hAnsi="Arial" w:cs="Arial"/>
                <w:color w:val="0B0C0C"/>
                <w:lang w:eastAsia="en-GB"/>
              </w:rPr>
            </w:pPr>
          </w:p>
          <w:p w14:paraId="6E0D35B9" w14:textId="7A064A74" w:rsidR="002934EE" w:rsidDel="0037134A" w:rsidRDefault="002934EE" w:rsidP="0037134A">
            <w:pPr>
              <w:pStyle w:val="ListParagraph"/>
              <w:spacing w:after="75"/>
              <w:ind w:left="360"/>
              <w:rPr>
                <w:ins w:id="2324" w:author="Nicola Gould" w:date="2020-09-14T12:46:00Z"/>
                <w:del w:id="2325" w:author="J.Smith" w:date="2020-09-16T14:14:00Z"/>
                <w:rFonts w:ascii="Arial" w:eastAsia="Times New Roman" w:hAnsi="Arial" w:cs="Arial"/>
                <w:color w:val="0B0C0C"/>
                <w:lang w:eastAsia="en-GB"/>
              </w:rPr>
            </w:pPr>
            <w:ins w:id="2326" w:author="Nicola Gould" w:date="2020-09-14T12:46:00Z">
              <w:del w:id="2327" w:author="J.Smith" w:date="2020-09-16T14:14:00Z">
                <w:r w:rsidRPr="00083EE1" w:rsidDel="0037134A">
                  <w:rPr>
                    <w:rFonts w:ascii="Arial" w:eastAsia="Times New Roman" w:hAnsi="Arial" w:cs="Arial"/>
                    <w:color w:val="0B0C0C"/>
                    <w:lang w:eastAsia="en-GB"/>
                  </w:rPr>
                  <w:delText xml:space="preserve">Senior and </w:delText>
                </w:r>
                <w:r w:rsidDel="0037134A">
                  <w:rPr>
                    <w:rFonts w:ascii="Arial" w:eastAsia="Times New Roman" w:hAnsi="Arial" w:cs="Arial"/>
                    <w:color w:val="0B0C0C"/>
                    <w:lang w:eastAsia="en-GB"/>
                  </w:rPr>
                  <w:delText>phase</w:delText>
                </w:r>
                <w:r w:rsidRPr="00083EE1" w:rsidDel="0037134A">
                  <w:rPr>
                    <w:rFonts w:ascii="Arial" w:eastAsia="Times New Roman" w:hAnsi="Arial" w:cs="Arial"/>
                    <w:color w:val="0B0C0C"/>
                    <w:lang w:eastAsia="en-GB"/>
                  </w:rPr>
                  <w:delText xml:space="preserve"> leaders to quality assure provision ensur</w:delText>
                </w:r>
                <w:r w:rsidDel="0037134A">
                  <w:rPr>
                    <w:rFonts w:ascii="Arial" w:eastAsia="Times New Roman" w:hAnsi="Arial" w:cs="Arial"/>
                    <w:color w:val="0B0C0C"/>
                    <w:lang w:eastAsia="en-GB"/>
                  </w:rPr>
                  <w:delText>ing</w:delText>
                </w:r>
                <w:r w:rsidRPr="00083EE1" w:rsidDel="0037134A">
                  <w:rPr>
                    <w:rFonts w:ascii="Arial" w:eastAsia="Times New Roman" w:hAnsi="Arial" w:cs="Arial"/>
                    <w:color w:val="0B0C0C"/>
                    <w:lang w:eastAsia="en-GB"/>
                  </w:rPr>
                  <w:delText xml:space="preserve"> that lessons are appropriate </w:delText>
                </w:r>
                <w:r w:rsidDel="0037134A">
                  <w:rPr>
                    <w:rFonts w:ascii="Arial" w:eastAsia="Times New Roman" w:hAnsi="Arial" w:cs="Arial"/>
                    <w:color w:val="0B0C0C"/>
                    <w:lang w:eastAsia="en-GB"/>
                  </w:rPr>
                  <w:delText>and</w:delText>
                </w:r>
                <w:r w:rsidRPr="00083EE1" w:rsidDel="0037134A">
                  <w:rPr>
                    <w:rFonts w:ascii="Arial" w:eastAsia="Times New Roman" w:hAnsi="Arial" w:cs="Arial"/>
                    <w:color w:val="0B0C0C"/>
                    <w:lang w:eastAsia="en-GB"/>
                  </w:rPr>
                  <w:delText xml:space="preserve"> safe. </w:delText>
                </w:r>
              </w:del>
            </w:ins>
          </w:p>
          <w:p w14:paraId="0BD2E835" w14:textId="5E634E3B" w:rsidR="002934EE" w:rsidDel="0037134A" w:rsidRDefault="002934EE" w:rsidP="0037134A">
            <w:pPr>
              <w:pStyle w:val="ListParagraph"/>
              <w:spacing w:after="75"/>
              <w:ind w:left="360"/>
              <w:rPr>
                <w:ins w:id="2328" w:author="Nicola Gould" w:date="2020-09-14T12:46:00Z"/>
                <w:del w:id="2329" w:author="J.Smith" w:date="2020-09-16T14:14:00Z"/>
                <w:rFonts w:ascii="Arial" w:eastAsia="Times New Roman" w:hAnsi="Arial" w:cs="Arial"/>
                <w:color w:val="0B0C0C"/>
                <w:lang w:eastAsia="en-GB"/>
              </w:rPr>
            </w:pPr>
          </w:p>
          <w:p w14:paraId="3522DF3E" w14:textId="6BDD8C22" w:rsidR="002934EE" w:rsidDel="0037134A" w:rsidRDefault="002934EE" w:rsidP="0037134A">
            <w:pPr>
              <w:pStyle w:val="ListParagraph"/>
              <w:spacing w:after="75"/>
              <w:ind w:left="360"/>
              <w:rPr>
                <w:ins w:id="2330" w:author="Nicola Gould" w:date="2020-09-14T12:46:00Z"/>
                <w:del w:id="2331" w:author="J.Smith" w:date="2020-09-16T14:14:00Z"/>
                <w:rFonts w:ascii="Arial" w:eastAsia="Times New Roman" w:hAnsi="Arial" w:cs="Arial"/>
                <w:color w:val="0B0C0C"/>
                <w:lang w:eastAsia="en-GB"/>
              </w:rPr>
            </w:pPr>
            <w:ins w:id="2332" w:author="Nicola Gould" w:date="2020-09-14T12:46:00Z">
              <w:del w:id="2333" w:author="J.Smith" w:date="2020-09-16T14:14:00Z">
                <w:r w:rsidDel="0037134A">
                  <w:rPr>
                    <w:rFonts w:ascii="Arial" w:eastAsia="Times New Roman" w:hAnsi="Arial" w:cs="Arial"/>
                    <w:color w:val="0B0C0C"/>
                    <w:lang w:eastAsia="en-GB"/>
                  </w:rPr>
                  <w:delText>Phase and p</w:delText>
                </w:r>
                <w:r w:rsidRPr="00083EE1" w:rsidDel="0037134A">
                  <w:rPr>
                    <w:rFonts w:ascii="Arial" w:eastAsia="Times New Roman" w:hAnsi="Arial" w:cs="Arial"/>
                    <w:color w:val="0B0C0C"/>
                    <w:lang w:eastAsia="en-GB"/>
                  </w:rPr>
                  <w:delText xml:space="preserve">astoral leaders to monitor </w:delText>
                </w:r>
              </w:del>
              <w:del w:id="2334" w:author="J.Smith" w:date="2020-09-16T14:02:00Z">
                <w:r w:rsidRPr="00083EE1" w:rsidDel="00056FEA">
                  <w:rPr>
                    <w:rFonts w:ascii="Arial" w:eastAsia="Times New Roman" w:hAnsi="Arial" w:cs="Arial"/>
                    <w:color w:val="0B0C0C"/>
                    <w:lang w:eastAsia="en-GB"/>
                  </w:rPr>
                  <w:delText>student</w:delText>
                </w:r>
              </w:del>
              <w:del w:id="2335" w:author="J.Smith" w:date="2020-09-16T14:14:00Z">
                <w:r w:rsidRPr="00083EE1" w:rsidDel="0037134A">
                  <w:rPr>
                    <w:rFonts w:ascii="Arial" w:eastAsia="Times New Roman" w:hAnsi="Arial" w:cs="Arial"/>
                    <w:color w:val="0B0C0C"/>
                    <w:lang w:eastAsia="en-GB"/>
                  </w:rPr>
                  <w:delText xml:space="preserve"> engagement with lessons and liaise with parents/carers as required.</w:delText>
                </w:r>
              </w:del>
            </w:ins>
          </w:p>
          <w:p w14:paraId="15DB2AE3" w14:textId="2D55DAA1" w:rsidR="002934EE" w:rsidDel="0037134A" w:rsidRDefault="002934EE" w:rsidP="0037134A">
            <w:pPr>
              <w:pStyle w:val="ListParagraph"/>
              <w:spacing w:after="75"/>
              <w:ind w:left="360"/>
              <w:rPr>
                <w:ins w:id="2336" w:author="Nicola Gould" w:date="2020-09-14T12:46:00Z"/>
                <w:del w:id="2337" w:author="J.Smith" w:date="2020-09-16T14:14:00Z"/>
                <w:rFonts w:ascii="Arial" w:eastAsia="Times New Roman" w:hAnsi="Arial" w:cs="Arial"/>
                <w:color w:val="0B0C0C"/>
                <w:lang w:eastAsia="en-GB"/>
              </w:rPr>
            </w:pPr>
          </w:p>
          <w:p w14:paraId="14090662" w14:textId="68760E34" w:rsidR="002934EE" w:rsidDel="0037134A" w:rsidRDefault="002934EE" w:rsidP="0037134A">
            <w:pPr>
              <w:pStyle w:val="ListParagraph"/>
              <w:spacing w:after="75"/>
              <w:ind w:left="360"/>
              <w:rPr>
                <w:ins w:id="2338" w:author="Nicola Gould" w:date="2020-09-14T12:46:00Z"/>
                <w:del w:id="2339" w:author="J.Smith" w:date="2020-09-16T14:14:00Z"/>
                <w:rFonts w:ascii="Arial" w:eastAsia="Times New Roman" w:hAnsi="Arial" w:cs="Arial"/>
                <w:color w:val="0B0C0C"/>
                <w:lang w:eastAsia="en-GB"/>
              </w:rPr>
            </w:pPr>
            <w:ins w:id="2340" w:author="Nicola Gould" w:date="2020-09-14T12:46:00Z">
              <w:del w:id="2341" w:author="J.Smith" w:date="2020-09-16T14:14:00Z">
                <w:r w:rsidDel="0037134A">
                  <w:rPr>
                    <w:rFonts w:ascii="Arial" w:eastAsia="Times New Roman" w:hAnsi="Arial" w:cs="Arial"/>
                    <w:color w:val="0B0C0C"/>
                    <w:lang w:eastAsia="en-GB"/>
                  </w:rPr>
                  <w:delText>M</w:delText>
                </w:r>
                <w:r w:rsidRPr="00083EE1" w:rsidDel="0037134A">
                  <w:rPr>
                    <w:rFonts w:ascii="Arial" w:eastAsia="Times New Roman" w:hAnsi="Arial" w:cs="Arial"/>
                    <w:color w:val="0B0C0C"/>
                    <w:lang w:eastAsia="en-GB"/>
                  </w:rPr>
                  <w:delText>inimum expectation of a recorded daily lesson in reading</w:delText>
                </w:r>
                <w:r w:rsidDel="0037134A">
                  <w:rPr>
                    <w:rFonts w:ascii="Arial" w:eastAsia="Times New Roman" w:hAnsi="Arial" w:cs="Arial"/>
                    <w:color w:val="0B0C0C"/>
                    <w:lang w:eastAsia="en-GB"/>
                  </w:rPr>
                  <w:delText>/phonics</w:delText>
                </w:r>
                <w:r w:rsidRPr="00083EE1" w:rsidDel="0037134A">
                  <w:rPr>
                    <w:rFonts w:ascii="Arial" w:eastAsia="Times New Roman" w:hAnsi="Arial" w:cs="Arial"/>
                    <w:color w:val="0B0C0C"/>
                    <w:lang w:eastAsia="en-GB"/>
                  </w:rPr>
                  <w:delText xml:space="preserve">, writing, maths and one other curriculum area.  </w:delText>
                </w:r>
              </w:del>
            </w:ins>
          </w:p>
          <w:p w14:paraId="39468EC1" w14:textId="140BD7A8" w:rsidR="002934EE" w:rsidDel="0037134A" w:rsidRDefault="002934EE" w:rsidP="0037134A">
            <w:pPr>
              <w:pStyle w:val="ListParagraph"/>
              <w:spacing w:after="75"/>
              <w:ind w:left="360"/>
              <w:rPr>
                <w:ins w:id="2342" w:author="Nicola Gould" w:date="2020-09-14T12:46:00Z"/>
                <w:del w:id="2343" w:author="J.Smith" w:date="2020-09-16T14:14:00Z"/>
                <w:rFonts w:ascii="Arial" w:eastAsia="Times New Roman" w:hAnsi="Arial" w:cs="Arial"/>
                <w:color w:val="0B0C0C"/>
                <w:lang w:eastAsia="en-GB"/>
              </w:rPr>
            </w:pPr>
          </w:p>
          <w:p w14:paraId="62DF61F2" w14:textId="19A9C9C2" w:rsidR="002934EE" w:rsidDel="0037134A" w:rsidRDefault="002934EE" w:rsidP="0037134A">
            <w:pPr>
              <w:pStyle w:val="ListParagraph"/>
              <w:spacing w:after="75"/>
              <w:ind w:left="360"/>
              <w:rPr>
                <w:ins w:id="2344" w:author="Nicola Gould" w:date="2020-09-14T12:46:00Z"/>
                <w:del w:id="2345" w:author="J.Smith" w:date="2020-09-16T14:14:00Z"/>
                <w:rFonts w:ascii="Arial" w:eastAsia="Times New Roman" w:hAnsi="Arial" w:cs="Arial"/>
                <w:color w:val="0B0C0C"/>
                <w:lang w:eastAsia="en-GB"/>
              </w:rPr>
            </w:pPr>
            <w:ins w:id="2346" w:author="Nicola Gould" w:date="2020-09-14T12:46:00Z">
              <w:del w:id="2347" w:author="J.Smith" w:date="2020-09-16T14:14:00Z">
                <w:r w:rsidDel="0037134A">
                  <w:rPr>
                    <w:rFonts w:ascii="Arial" w:eastAsia="Times New Roman" w:hAnsi="Arial" w:cs="Arial"/>
                    <w:color w:val="0B0C0C"/>
                    <w:lang w:eastAsia="en-GB"/>
                  </w:rPr>
                  <w:delText>S</w:delText>
                </w:r>
                <w:r w:rsidRPr="00083EE1" w:rsidDel="0037134A">
                  <w:rPr>
                    <w:rFonts w:ascii="Arial" w:eastAsia="Times New Roman" w:hAnsi="Arial" w:cs="Arial"/>
                    <w:color w:val="0B0C0C"/>
                    <w:lang w:eastAsia="en-GB"/>
                  </w:rPr>
                  <w:delText xml:space="preserve">chools will ensure that all </w:delText>
                </w:r>
                <w:r w:rsidDel="0037134A">
                  <w:rPr>
                    <w:rFonts w:ascii="Arial" w:eastAsia="Times New Roman" w:hAnsi="Arial" w:cs="Arial"/>
                    <w:color w:val="0B0C0C"/>
                    <w:lang w:eastAsia="en-GB"/>
                  </w:rPr>
                  <w:delText>pupils</w:delText>
                </w:r>
                <w:r w:rsidRPr="00083EE1" w:rsidDel="0037134A">
                  <w:rPr>
                    <w:rFonts w:ascii="Arial" w:eastAsia="Times New Roman" w:hAnsi="Arial" w:cs="Arial"/>
                    <w:color w:val="0B0C0C"/>
                    <w:lang w:eastAsia="en-GB"/>
                  </w:rPr>
                  <w:delText xml:space="preserve"> have access to story time at least three times a week led by support staff.</w:delText>
                </w:r>
              </w:del>
            </w:ins>
          </w:p>
          <w:p w14:paraId="2EBD66F8" w14:textId="21ADC410" w:rsidR="002934EE" w:rsidDel="0037134A" w:rsidRDefault="002934EE" w:rsidP="0037134A">
            <w:pPr>
              <w:pStyle w:val="ListParagraph"/>
              <w:spacing w:after="75"/>
              <w:ind w:left="360"/>
              <w:rPr>
                <w:ins w:id="2348" w:author="Nicola Gould" w:date="2020-09-14T12:46:00Z"/>
                <w:del w:id="2349" w:author="J.Smith" w:date="2020-09-16T14:14:00Z"/>
                <w:rFonts w:ascii="Arial" w:eastAsia="Times New Roman" w:hAnsi="Arial" w:cs="Arial"/>
                <w:color w:val="0B0C0C"/>
                <w:lang w:eastAsia="en-GB"/>
              </w:rPr>
            </w:pPr>
          </w:p>
          <w:p w14:paraId="3323FAB5" w14:textId="4CCFFFB6" w:rsidR="002934EE" w:rsidDel="0037134A" w:rsidRDefault="002934EE" w:rsidP="0037134A">
            <w:pPr>
              <w:pStyle w:val="ListParagraph"/>
              <w:spacing w:after="75"/>
              <w:ind w:left="360"/>
              <w:rPr>
                <w:ins w:id="2350" w:author="Nicola Gould" w:date="2020-09-14T12:46:00Z"/>
                <w:del w:id="2351" w:author="J.Smith" w:date="2020-09-16T14:14:00Z"/>
                <w:rFonts w:ascii="Arial" w:eastAsia="Times New Roman" w:hAnsi="Arial" w:cs="Arial"/>
                <w:color w:val="0B0C0C"/>
                <w:lang w:eastAsia="en-GB"/>
              </w:rPr>
            </w:pPr>
            <w:ins w:id="2352" w:author="Nicola Gould" w:date="2020-09-14T12:46:00Z">
              <w:del w:id="2353" w:author="J.Smith" w:date="2020-09-16T14:14:00Z">
                <w:r w:rsidDel="0037134A">
                  <w:rPr>
                    <w:rFonts w:ascii="Arial" w:eastAsia="Times New Roman" w:hAnsi="Arial" w:cs="Arial"/>
                    <w:color w:val="0B0C0C"/>
                    <w:lang w:eastAsia="en-GB"/>
                  </w:rPr>
                  <w:delText>Phase</w:delText>
                </w:r>
                <w:r w:rsidRPr="00083EE1" w:rsidDel="0037134A">
                  <w:rPr>
                    <w:rFonts w:ascii="Arial" w:eastAsia="Times New Roman" w:hAnsi="Arial" w:cs="Arial"/>
                    <w:color w:val="0B0C0C"/>
                    <w:lang w:eastAsia="en-GB"/>
                  </w:rPr>
                  <w:delText xml:space="preserve"> and pastoral leaders to monitor the completion of key assessments and liaise parents/carers as required.</w:delText>
                </w:r>
              </w:del>
            </w:ins>
          </w:p>
          <w:p w14:paraId="0655B797" w14:textId="6291C5F4" w:rsidR="002934EE" w:rsidDel="0037134A" w:rsidRDefault="002934EE" w:rsidP="0037134A">
            <w:pPr>
              <w:pStyle w:val="ListParagraph"/>
              <w:spacing w:after="75"/>
              <w:ind w:left="360"/>
              <w:rPr>
                <w:ins w:id="2354" w:author="Nicola Gould" w:date="2020-09-14T12:46:00Z"/>
                <w:del w:id="2355" w:author="J.Smith" w:date="2020-09-16T14:14:00Z"/>
                <w:rFonts w:ascii="Arial" w:eastAsia="Times New Roman" w:hAnsi="Arial" w:cs="Arial"/>
                <w:color w:val="0B0C0C"/>
                <w:lang w:eastAsia="en-GB"/>
              </w:rPr>
            </w:pPr>
          </w:p>
          <w:p w14:paraId="2170DA6C" w14:textId="0D63FD82" w:rsidR="002934EE" w:rsidDel="0037134A" w:rsidRDefault="002934EE" w:rsidP="0037134A">
            <w:pPr>
              <w:pStyle w:val="ListParagraph"/>
              <w:spacing w:after="75"/>
              <w:ind w:left="360"/>
              <w:rPr>
                <w:ins w:id="2356" w:author="Nicola Gould" w:date="2020-09-14T12:46:00Z"/>
                <w:del w:id="2357" w:author="J.Smith" w:date="2020-09-16T14:14:00Z"/>
                <w:rFonts w:ascii="Arial" w:eastAsia="Times New Roman" w:hAnsi="Arial" w:cs="Arial"/>
                <w:color w:val="0B0C0C"/>
                <w:lang w:eastAsia="en-GB"/>
              </w:rPr>
            </w:pPr>
          </w:p>
          <w:p w14:paraId="01782E6A" w14:textId="28E6006C" w:rsidR="002934EE" w:rsidRPr="00503D9D" w:rsidDel="0037134A" w:rsidRDefault="002934EE" w:rsidP="002934EE">
            <w:pPr>
              <w:pStyle w:val="ListParagraph"/>
              <w:numPr>
                <w:ilvl w:val="1"/>
                <w:numId w:val="65"/>
              </w:numPr>
              <w:spacing w:after="75"/>
              <w:rPr>
                <w:ins w:id="2358" w:author="Nicola Gould" w:date="2020-09-14T12:46:00Z"/>
                <w:del w:id="2359" w:author="J.Smith" w:date="2020-09-16T14:14:00Z"/>
                <w:rFonts w:ascii="Arial" w:eastAsia="Times New Roman" w:hAnsi="Arial" w:cs="Arial"/>
                <w:color w:val="0B0C0C"/>
                <w:lang w:eastAsia="en-GB"/>
              </w:rPr>
            </w:pPr>
            <w:ins w:id="2360" w:author="Nicola Gould" w:date="2020-09-14T12:46:00Z">
              <w:del w:id="2361" w:author="J.Smith" w:date="2020-09-16T14:14:00Z">
                <w:r w:rsidRPr="00503D9D" w:rsidDel="0037134A">
                  <w:rPr>
                    <w:rFonts w:ascii="Arial" w:eastAsia="Times New Roman" w:hAnsi="Arial" w:cs="Arial"/>
                    <w:color w:val="0B0C0C"/>
                    <w:lang w:eastAsia="en-GB"/>
                  </w:rPr>
                  <w:delText xml:space="preserve">Teachers </w:delText>
                </w:r>
                <w:r w:rsidDel="0037134A">
                  <w:rPr>
                    <w:rFonts w:ascii="Arial" w:eastAsia="Times New Roman" w:hAnsi="Arial" w:cs="Arial"/>
                    <w:color w:val="0B0C0C"/>
                    <w:lang w:eastAsia="en-GB"/>
                  </w:rPr>
                  <w:delText xml:space="preserve">of Ks2 </w:delText>
                </w:r>
                <w:r w:rsidRPr="00503D9D" w:rsidDel="0037134A">
                  <w:rPr>
                    <w:rFonts w:ascii="Arial" w:eastAsia="Times New Roman" w:hAnsi="Arial" w:cs="Arial"/>
                    <w:color w:val="0B0C0C"/>
                    <w:lang w:eastAsia="en-GB"/>
                  </w:rPr>
                  <w:delText xml:space="preserve">will plan for a variety of formative assessment opportunities. These </w:delText>
                </w:r>
                <w:r w:rsidDel="0037134A">
                  <w:rPr>
                    <w:rFonts w:ascii="Arial" w:eastAsia="Times New Roman" w:hAnsi="Arial" w:cs="Arial"/>
                    <w:color w:val="0B0C0C"/>
                    <w:lang w:eastAsia="en-GB"/>
                  </w:rPr>
                  <w:delText>may</w:delText>
                </w:r>
                <w:r w:rsidRPr="00503D9D" w:rsidDel="0037134A">
                  <w:rPr>
                    <w:rFonts w:ascii="Arial" w:eastAsia="Times New Roman" w:hAnsi="Arial" w:cs="Arial"/>
                    <w:color w:val="0B0C0C"/>
                    <w:lang w:eastAsia="en-GB"/>
                  </w:rPr>
                  <w:delText xml:space="preserve"> be through quizzes designed and submitted utilising Microsoft Forms. </w:delText>
                </w:r>
              </w:del>
            </w:ins>
          </w:p>
          <w:p w14:paraId="7A994F6D" w14:textId="1AAAF153" w:rsidR="002934EE" w:rsidDel="0037134A" w:rsidRDefault="002934EE" w:rsidP="0037134A">
            <w:pPr>
              <w:pStyle w:val="ListParagraph"/>
              <w:spacing w:after="75"/>
              <w:ind w:left="360"/>
              <w:rPr>
                <w:ins w:id="2362" w:author="Nicola Gould" w:date="2020-09-14T12:46:00Z"/>
                <w:del w:id="2363" w:author="J.Smith" w:date="2020-09-16T14:14:00Z"/>
                <w:rFonts w:ascii="Arial" w:eastAsia="Times New Roman" w:hAnsi="Arial" w:cs="Arial"/>
                <w:color w:val="0B0C0C"/>
                <w:lang w:eastAsia="en-GB"/>
              </w:rPr>
            </w:pPr>
          </w:p>
          <w:p w14:paraId="66890E45" w14:textId="22CD9474" w:rsidR="002934EE" w:rsidDel="0037134A" w:rsidRDefault="002934EE" w:rsidP="0037134A">
            <w:pPr>
              <w:pStyle w:val="ListParagraph"/>
              <w:spacing w:after="75"/>
              <w:ind w:left="360"/>
              <w:rPr>
                <w:ins w:id="2364" w:author="Nicola Gould" w:date="2020-09-14T12:46:00Z"/>
                <w:del w:id="2365" w:author="J.Smith" w:date="2020-09-16T14:14:00Z"/>
                <w:rFonts w:ascii="Arial" w:eastAsia="Times New Roman" w:hAnsi="Arial" w:cs="Arial"/>
                <w:color w:val="0B0C0C"/>
                <w:lang w:eastAsia="en-GB"/>
              </w:rPr>
            </w:pPr>
            <w:ins w:id="2366" w:author="Nicola Gould" w:date="2020-09-14T12:46:00Z">
              <w:del w:id="2367" w:author="J.Smith" w:date="2020-09-16T14:14:00Z">
                <w:r w:rsidRPr="00503D9D" w:rsidDel="0037134A">
                  <w:rPr>
                    <w:rFonts w:ascii="Arial" w:eastAsia="Times New Roman" w:hAnsi="Arial" w:cs="Arial"/>
                    <w:color w:val="0B0C0C"/>
                    <w:lang w:eastAsia="en-GB"/>
                  </w:rPr>
                  <w:delText>Senior leadership of T&amp;L to provide ongoing CPD on appropriate strategies for on-line formative assessment.</w:delText>
                </w:r>
              </w:del>
            </w:ins>
          </w:p>
          <w:p w14:paraId="32F5543E" w14:textId="43C4F0B2" w:rsidR="002934EE" w:rsidRPr="00F96698" w:rsidDel="0037134A" w:rsidRDefault="002934EE" w:rsidP="0037134A">
            <w:pPr>
              <w:pStyle w:val="ListParagraph"/>
              <w:spacing w:after="75"/>
              <w:ind w:left="360"/>
              <w:rPr>
                <w:ins w:id="2368" w:author="Nicola Gould" w:date="2020-09-14T12:46:00Z"/>
                <w:del w:id="2369" w:author="J.Smith" w:date="2020-09-16T14:14:00Z"/>
                <w:rFonts w:ascii="Arial" w:eastAsia="Times New Roman" w:hAnsi="Arial" w:cs="Arial"/>
                <w:color w:val="0B0C0C"/>
                <w:lang w:eastAsia="en-GB"/>
              </w:rPr>
            </w:pPr>
          </w:p>
          <w:p w14:paraId="08ADACF0" w14:textId="73DE8849" w:rsidR="002934EE" w:rsidRPr="00503D9D" w:rsidDel="0037134A" w:rsidRDefault="002934EE" w:rsidP="002934EE">
            <w:pPr>
              <w:pStyle w:val="ListParagraph"/>
              <w:numPr>
                <w:ilvl w:val="1"/>
                <w:numId w:val="65"/>
              </w:numPr>
              <w:spacing w:after="75"/>
              <w:rPr>
                <w:ins w:id="2370" w:author="Nicola Gould" w:date="2020-09-14T12:46:00Z"/>
                <w:del w:id="2371" w:author="J.Smith" w:date="2020-09-16T14:14:00Z"/>
                <w:rFonts w:ascii="Arial" w:eastAsia="Times New Roman" w:hAnsi="Arial" w:cs="Arial"/>
                <w:color w:val="0B0C0C"/>
                <w:lang w:eastAsia="en-GB"/>
              </w:rPr>
            </w:pPr>
            <w:ins w:id="2372" w:author="Nicola Gould" w:date="2020-09-14T12:46:00Z">
              <w:del w:id="2373" w:author="J.Smith" w:date="2020-09-16T14:14:00Z">
                <w:r w:rsidRPr="00503D9D" w:rsidDel="0037134A">
                  <w:rPr>
                    <w:rFonts w:ascii="Arial" w:eastAsia="Times New Roman" w:hAnsi="Arial" w:cs="Arial"/>
                    <w:color w:val="0B0C0C"/>
                    <w:lang w:eastAsia="en-GB"/>
                  </w:rPr>
                  <w:delText xml:space="preserve">SENCO to coordinate the support of </w:delText>
                </w:r>
                <w:r w:rsidDel="0037134A">
                  <w:rPr>
                    <w:rFonts w:ascii="Arial" w:eastAsia="Times New Roman" w:hAnsi="Arial" w:cs="Arial"/>
                    <w:color w:val="0B0C0C"/>
                    <w:lang w:eastAsia="en-GB"/>
                  </w:rPr>
                  <w:delText>pupils</w:delText>
                </w:r>
                <w:r w:rsidRPr="00503D9D" w:rsidDel="0037134A">
                  <w:rPr>
                    <w:rFonts w:ascii="Arial" w:eastAsia="Times New Roman" w:hAnsi="Arial" w:cs="Arial"/>
                    <w:color w:val="0B0C0C"/>
                    <w:lang w:eastAsia="en-GB"/>
                  </w:rPr>
                  <w:delText xml:space="preserve"> with specific educational needs. Including relevant safeguarding planning (adult to be present with all live communication on-line).</w:delText>
                </w:r>
              </w:del>
            </w:ins>
          </w:p>
          <w:p w14:paraId="09D02192" w14:textId="3B1F3D39" w:rsidR="002934EE" w:rsidDel="0037134A" w:rsidRDefault="002934EE" w:rsidP="0037134A">
            <w:pPr>
              <w:pStyle w:val="ListParagraph"/>
              <w:spacing w:after="75"/>
              <w:ind w:left="360"/>
              <w:rPr>
                <w:ins w:id="2374" w:author="Nicola Gould" w:date="2020-09-14T12:46:00Z"/>
                <w:del w:id="2375" w:author="J.Smith" w:date="2020-09-16T14:14:00Z"/>
                <w:rFonts w:ascii="Arial" w:eastAsia="Times New Roman" w:hAnsi="Arial" w:cs="Arial"/>
                <w:color w:val="0B0C0C"/>
                <w:lang w:eastAsia="en-GB"/>
              </w:rPr>
            </w:pPr>
          </w:p>
          <w:p w14:paraId="10A4A23A" w14:textId="1AAD099D" w:rsidR="002934EE" w:rsidDel="0037134A" w:rsidRDefault="002934EE" w:rsidP="0037134A">
            <w:pPr>
              <w:pStyle w:val="ListParagraph"/>
              <w:spacing w:after="75"/>
              <w:ind w:left="360"/>
              <w:rPr>
                <w:ins w:id="2376" w:author="Nicola Gould" w:date="2020-09-14T12:46:00Z"/>
                <w:del w:id="2377" w:author="J.Smith" w:date="2020-09-16T14:14:00Z"/>
                <w:rFonts w:ascii="Arial" w:eastAsia="Times New Roman" w:hAnsi="Arial" w:cs="Arial"/>
                <w:color w:val="0B0C0C"/>
                <w:lang w:eastAsia="en-GB"/>
              </w:rPr>
            </w:pPr>
            <w:ins w:id="2378" w:author="Nicola Gould" w:date="2020-09-14T12:46:00Z">
              <w:del w:id="2379" w:author="J.Smith" w:date="2020-09-16T14:14:00Z">
                <w:r w:rsidRPr="00DD0732" w:rsidDel="0037134A">
                  <w:rPr>
                    <w:rFonts w:ascii="Arial" w:eastAsia="Times New Roman" w:hAnsi="Arial" w:cs="Arial"/>
                    <w:color w:val="0B0C0C"/>
                    <w:lang w:eastAsia="en-GB"/>
                  </w:rPr>
                  <w:delText xml:space="preserve">Teaching Assistants will contact their designated </w:delText>
                </w:r>
                <w:r w:rsidDel="0037134A">
                  <w:rPr>
                    <w:rFonts w:ascii="Arial" w:eastAsia="Times New Roman" w:hAnsi="Arial" w:cs="Arial"/>
                    <w:color w:val="0B0C0C"/>
                    <w:lang w:eastAsia="en-GB"/>
                  </w:rPr>
                  <w:delText>pupils</w:delText>
                </w:r>
                <w:r w:rsidRPr="00DD0732" w:rsidDel="0037134A">
                  <w:rPr>
                    <w:rFonts w:ascii="Arial" w:eastAsia="Times New Roman" w:hAnsi="Arial" w:cs="Arial"/>
                    <w:color w:val="0B0C0C"/>
                    <w:lang w:eastAsia="en-GB"/>
                  </w:rPr>
                  <w:delText xml:space="preserve"> requiring educational support. A twice weekly meeting via Microsoft Teams with each pupil to ensure that they can access and understand remote lessons.</w:delText>
                </w:r>
              </w:del>
            </w:ins>
          </w:p>
          <w:p w14:paraId="16F049CA" w14:textId="7B56899F" w:rsidR="002934EE" w:rsidRPr="00DD0732" w:rsidDel="0037134A" w:rsidRDefault="002934EE" w:rsidP="0037134A">
            <w:pPr>
              <w:pStyle w:val="ListParagraph"/>
              <w:spacing w:after="75"/>
              <w:ind w:left="360"/>
              <w:rPr>
                <w:ins w:id="2380" w:author="Nicola Gould" w:date="2020-09-14T12:46:00Z"/>
                <w:del w:id="2381" w:author="J.Smith" w:date="2020-09-16T14:14:00Z"/>
                <w:rFonts w:ascii="Arial" w:eastAsia="Times New Roman" w:hAnsi="Arial" w:cs="Arial"/>
                <w:color w:val="0B0C0C"/>
                <w:lang w:eastAsia="en-GB"/>
              </w:rPr>
            </w:pPr>
          </w:p>
          <w:p w14:paraId="1B4B7F23" w14:textId="06381A5B" w:rsidR="002934EE" w:rsidDel="0037134A" w:rsidRDefault="002934EE" w:rsidP="002934EE">
            <w:pPr>
              <w:pStyle w:val="ListParagraph"/>
              <w:numPr>
                <w:ilvl w:val="1"/>
                <w:numId w:val="65"/>
              </w:numPr>
              <w:spacing w:after="75"/>
              <w:rPr>
                <w:ins w:id="2382" w:author="Nicola Gould" w:date="2020-09-14T12:46:00Z"/>
                <w:del w:id="2383" w:author="J.Smith" w:date="2020-09-16T14:14:00Z"/>
                <w:rFonts w:ascii="Arial" w:eastAsia="Times New Roman" w:hAnsi="Arial" w:cs="Arial"/>
                <w:color w:val="0B0C0C"/>
                <w:lang w:eastAsia="en-GB"/>
              </w:rPr>
            </w:pPr>
            <w:ins w:id="2384" w:author="Nicola Gould" w:date="2020-09-14T12:46:00Z">
              <w:del w:id="2385" w:author="J.Smith" w:date="2020-09-16T14:14:00Z">
                <w:r w:rsidRPr="00DD0732" w:rsidDel="0037134A">
                  <w:rPr>
                    <w:rFonts w:ascii="Arial" w:eastAsia="Times New Roman" w:hAnsi="Arial" w:cs="Arial"/>
                    <w:color w:val="0B0C0C"/>
                    <w:lang w:eastAsia="en-GB"/>
                  </w:rPr>
                  <w:delText xml:space="preserve">Senior leader for pastoral care to coordinate the support of </w:delText>
                </w:r>
                <w:r w:rsidDel="0037134A">
                  <w:rPr>
                    <w:rFonts w:ascii="Arial" w:eastAsia="Times New Roman" w:hAnsi="Arial" w:cs="Arial"/>
                    <w:color w:val="0B0C0C"/>
                    <w:lang w:eastAsia="en-GB"/>
                  </w:rPr>
                  <w:delText>pupils</w:delText>
                </w:r>
                <w:r w:rsidRPr="00DD0732" w:rsidDel="0037134A">
                  <w:rPr>
                    <w:rFonts w:ascii="Arial" w:eastAsia="Times New Roman" w:hAnsi="Arial" w:cs="Arial"/>
                    <w:color w:val="0B0C0C"/>
                    <w:lang w:eastAsia="en-GB"/>
                  </w:rPr>
                  <w:delText xml:space="preserve"> in-line with school context. Including relevant safeguarding planning.</w:delText>
                </w:r>
              </w:del>
            </w:ins>
          </w:p>
          <w:p w14:paraId="3A591065" w14:textId="3157CDDB" w:rsidR="002934EE" w:rsidDel="0037134A" w:rsidRDefault="002934EE" w:rsidP="0037134A">
            <w:pPr>
              <w:pStyle w:val="ListParagraph"/>
              <w:spacing w:after="75"/>
              <w:ind w:left="360"/>
              <w:rPr>
                <w:ins w:id="2386" w:author="Nicola Gould" w:date="2020-09-14T12:46:00Z"/>
                <w:del w:id="2387" w:author="J.Smith" w:date="2020-09-16T14:14:00Z"/>
                <w:rFonts w:ascii="Arial" w:eastAsia="Times New Roman" w:hAnsi="Arial" w:cs="Arial"/>
                <w:color w:val="0B0C0C"/>
                <w:lang w:eastAsia="en-GB"/>
              </w:rPr>
            </w:pPr>
          </w:p>
          <w:p w14:paraId="05D6D2C1" w14:textId="2D5FC632" w:rsidR="002934EE" w:rsidDel="0037134A" w:rsidRDefault="002934EE" w:rsidP="0037134A">
            <w:pPr>
              <w:pStyle w:val="ListParagraph"/>
              <w:spacing w:after="75"/>
              <w:ind w:left="360"/>
              <w:rPr>
                <w:ins w:id="2388" w:author="Nicola Gould" w:date="2020-09-14T12:46:00Z"/>
                <w:del w:id="2389" w:author="J.Smith" w:date="2020-09-16T14:14:00Z"/>
                <w:rFonts w:ascii="Arial" w:eastAsia="Times New Roman" w:hAnsi="Arial" w:cs="Arial"/>
                <w:color w:val="0B0C0C"/>
                <w:lang w:eastAsia="en-GB"/>
              </w:rPr>
            </w:pPr>
            <w:ins w:id="2390" w:author="Nicola Gould" w:date="2020-09-14T12:46:00Z">
              <w:del w:id="2391" w:author="J.Smith" w:date="2020-09-16T14:14:00Z">
                <w:r w:rsidRPr="00DD0732" w:rsidDel="0037134A">
                  <w:rPr>
                    <w:rFonts w:ascii="Arial" w:eastAsia="Times New Roman" w:hAnsi="Arial" w:cs="Arial"/>
                    <w:color w:val="0B0C0C"/>
                    <w:lang w:eastAsia="en-GB"/>
                  </w:rPr>
                  <w:delText xml:space="preserve">Support staff to contact an allocated a group of </w:delText>
                </w:r>
                <w:r w:rsidDel="0037134A">
                  <w:rPr>
                    <w:rFonts w:ascii="Arial" w:eastAsia="Times New Roman" w:hAnsi="Arial" w:cs="Arial"/>
                    <w:color w:val="0B0C0C"/>
                    <w:lang w:eastAsia="en-GB"/>
                  </w:rPr>
                  <w:delText>pupils</w:delText>
                </w:r>
                <w:r w:rsidRPr="00DD0732" w:rsidDel="0037134A">
                  <w:rPr>
                    <w:rFonts w:ascii="Arial" w:eastAsia="Times New Roman" w:hAnsi="Arial" w:cs="Arial"/>
                    <w:color w:val="0B0C0C"/>
                    <w:lang w:eastAsia="en-GB"/>
                  </w:rPr>
                  <w:delText xml:space="preserve"> in-line with school expectations. </w:delText>
                </w:r>
              </w:del>
            </w:ins>
          </w:p>
          <w:p w14:paraId="1D5FE459" w14:textId="4E43440E" w:rsidR="002934EE" w:rsidDel="0037134A" w:rsidRDefault="002934EE" w:rsidP="0037134A">
            <w:pPr>
              <w:pStyle w:val="ListParagraph"/>
              <w:spacing w:after="75"/>
              <w:ind w:left="360"/>
              <w:rPr>
                <w:ins w:id="2392" w:author="Nicola Gould" w:date="2020-09-14T12:46:00Z"/>
                <w:del w:id="2393" w:author="J.Smith" w:date="2020-09-16T14:14:00Z"/>
                <w:rFonts w:ascii="Arial" w:eastAsia="Times New Roman" w:hAnsi="Arial" w:cs="Arial"/>
                <w:color w:val="0B0C0C"/>
                <w:lang w:eastAsia="en-GB"/>
              </w:rPr>
            </w:pPr>
          </w:p>
          <w:p w14:paraId="02C7E096" w14:textId="7FED7F80" w:rsidR="002934EE" w:rsidRPr="00503D9D" w:rsidDel="0037134A" w:rsidRDefault="002934EE" w:rsidP="0037134A">
            <w:pPr>
              <w:pStyle w:val="ListParagraph"/>
              <w:spacing w:after="75"/>
              <w:ind w:left="360"/>
              <w:rPr>
                <w:ins w:id="2394" w:author="Nicola Gould" w:date="2020-09-14T12:46:00Z"/>
                <w:del w:id="2395" w:author="J.Smith" w:date="2020-09-16T14:14:00Z"/>
                <w:rFonts w:ascii="Arial" w:eastAsia="Times New Roman" w:hAnsi="Arial" w:cs="Arial"/>
                <w:color w:val="0B0C0C"/>
                <w:lang w:eastAsia="en-GB"/>
              </w:rPr>
            </w:pPr>
            <w:ins w:id="2396" w:author="Nicola Gould" w:date="2020-09-14T12:46:00Z">
              <w:del w:id="2397" w:author="J.Smith" w:date="2020-09-16T14:14:00Z">
                <w:r w:rsidRPr="00083EE1" w:rsidDel="0037134A">
                  <w:rPr>
                    <w:rFonts w:ascii="Arial" w:eastAsia="Times New Roman" w:hAnsi="Arial" w:cs="Arial"/>
                    <w:color w:val="0B0C0C"/>
                    <w:lang w:eastAsia="en-GB"/>
                  </w:rPr>
                  <w:delText xml:space="preserve">DSL to communicate to all stakeholders the procedure of reporting any safeguarding concerns.  </w:delText>
                </w:r>
              </w:del>
            </w:ins>
          </w:p>
        </w:tc>
      </w:tr>
      <w:tr w:rsidR="002934EE" w:rsidRPr="002E4F8C" w:rsidDel="0037134A" w14:paraId="645957BC" w14:textId="296BA2BD" w:rsidTr="0037134A">
        <w:trPr>
          <w:trHeight w:val="2483"/>
          <w:jc w:val="center"/>
          <w:ins w:id="2398" w:author="Nicola Gould" w:date="2020-09-14T12:46:00Z"/>
          <w:del w:id="2399" w:author="J.Smith" w:date="2020-09-16T14:18:00Z"/>
        </w:trPr>
        <w:tc>
          <w:tcPr>
            <w:tcW w:w="2122" w:type="dxa"/>
            <w:vMerge/>
            <w:shd w:val="clear" w:color="auto" w:fill="D9D9D9" w:themeFill="background1" w:themeFillShade="D9"/>
          </w:tcPr>
          <w:p w14:paraId="0C21D55D" w14:textId="0E703833" w:rsidR="002934EE" w:rsidDel="0037134A" w:rsidRDefault="002934EE" w:rsidP="0037134A">
            <w:pPr>
              <w:rPr>
                <w:ins w:id="2400" w:author="Nicola Gould" w:date="2020-09-14T12:46:00Z"/>
                <w:del w:id="2401" w:author="J.Smith" w:date="2020-09-16T14:18:00Z"/>
                <w:rFonts w:eastAsia="Times New Roman" w:cs="Arial"/>
                <w:color w:val="0B0C0C"/>
                <w:lang w:eastAsia="en-GB"/>
              </w:rPr>
              <w:pPrChange w:id="2402" w:author="J.Smith" w:date="2020-09-16T14:14:00Z">
                <w:pPr>
                  <w:spacing w:after="75"/>
                  <w:jc w:val="center"/>
                </w:pPr>
              </w:pPrChange>
            </w:pPr>
          </w:p>
        </w:tc>
        <w:tc>
          <w:tcPr>
            <w:tcW w:w="3009" w:type="dxa"/>
            <w:vMerge/>
          </w:tcPr>
          <w:p w14:paraId="0902F727" w14:textId="0228C0F1" w:rsidR="002934EE" w:rsidRPr="002E4F8C" w:rsidDel="0037134A" w:rsidRDefault="002934EE" w:rsidP="0037134A">
            <w:pPr>
              <w:spacing w:after="75"/>
              <w:rPr>
                <w:ins w:id="2403" w:author="Nicola Gould" w:date="2020-09-14T12:46:00Z"/>
                <w:del w:id="2404" w:author="J.Smith" w:date="2020-09-16T14:18:00Z"/>
                <w:rFonts w:eastAsia="Times New Roman" w:cs="Arial"/>
                <w:color w:val="0B0C0C"/>
                <w:lang w:eastAsia="en-GB"/>
              </w:rPr>
            </w:pPr>
          </w:p>
        </w:tc>
        <w:tc>
          <w:tcPr>
            <w:tcW w:w="3114" w:type="dxa"/>
          </w:tcPr>
          <w:p w14:paraId="51D046A5" w14:textId="5F10A35F" w:rsidR="002934EE" w:rsidRPr="00166CEA" w:rsidDel="0037134A" w:rsidRDefault="002934EE" w:rsidP="0037134A">
            <w:pPr>
              <w:spacing w:after="75"/>
              <w:rPr>
                <w:ins w:id="2405" w:author="Nicola Gould" w:date="2020-09-14T12:46:00Z"/>
                <w:del w:id="2406" w:author="J.Smith" w:date="2020-09-16T14:15:00Z"/>
                <w:rFonts w:eastAsia="Times New Roman" w:cs="Arial"/>
                <w:b/>
                <w:bCs/>
                <w:color w:val="0B0C0C"/>
                <w:lang w:eastAsia="en-GB"/>
              </w:rPr>
            </w:pPr>
            <w:ins w:id="2407" w:author="Nicola Gould" w:date="2020-09-14T12:46:00Z">
              <w:del w:id="2408" w:author="J.Smith" w:date="2020-09-16T14:15:00Z">
                <w:r w:rsidRPr="00166CEA" w:rsidDel="0037134A">
                  <w:rPr>
                    <w:rFonts w:eastAsia="Times New Roman" w:cs="Arial"/>
                    <w:b/>
                    <w:bCs/>
                    <w:color w:val="0B0C0C"/>
                    <w:lang w:eastAsia="en-GB"/>
                  </w:rPr>
                  <w:delText xml:space="preserve">Secondary schools will implement a two week rota. </w:delText>
                </w:r>
              </w:del>
            </w:ins>
          </w:p>
          <w:p w14:paraId="3E32F99D" w14:textId="0518F70F" w:rsidR="002934EE" w:rsidDel="0037134A" w:rsidRDefault="002934EE" w:rsidP="0037134A">
            <w:pPr>
              <w:spacing w:after="75"/>
              <w:rPr>
                <w:ins w:id="2409" w:author="Nicola Gould" w:date="2020-09-14T12:46:00Z"/>
                <w:del w:id="2410" w:author="J.Smith" w:date="2020-09-16T14:15:00Z"/>
                <w:rFonts w:eastAsia="Times New Roman" w:cs="Arial"/>
                <w:b/>
                <w:bCs/>
                <w:color w:val="0B0C0C"/>
                <w:lang w:eastAsia="en-GB"/>
              </w:rPr>
            </w:pPr>
            <w:ins w:id="2411" w:author="Nicola Gould" w:date="2020-09-14T12:46:00Z">
              <w:del w:id="2412" w:author="J.Smith" w:date="2020-09-16T14:15:00Z">
                <w:r w:rsidRPr="00166CEA" w:rsidDel="0037134A">
                  <w:rPr>
                    <w:rFonts w:eastAsia="Times New Roman" w:cs="Arial"/>
                    <w:b/>
                    <w:bCs/>
                    <w:color w:val="0B0C0C"/>
                    <w:lang w:eastAsia="en-GB"/>
                  </w:rPr>
                  <w:delText>Alternating different groups of pupils between two weeks in school followed by two week</w:delText>
                </w:r>
                <w:r w:rsidDel="0037134A">
                  <w:rPr>
                    <w:rFonts w:eastAsia="Times New Roman" w:cs="Arial"/>
                    <w:b/>
                    <w:bCs/>
                    <w:color w:val="0B0C0C"/>
                    <w:lang w:eastAsia="en-GB"/>
                  </w:rPr>
                  <w:delText>s</w:delText>
                </w:r>
                <w:r w:rsidRPr="00166CEA" w:rsidDel="0037134A">
                  <w:rPr>
                    <w:rFonts w:eastAsia="Times New Roman" w:cs="Arial"/>
                    <w:b/>
                    <w:bCs/>
                    <w:color w:val="0B0C0C"/>
                    <w:lang w:eastAsia="en-GB"/>
                  </w:rPr>
                  <w:delText xml:space="preserve"> of home schooling. A </w:delText>
                </w:r>
                <w:r w:rsidRPr="00166CEA" w:rsidDel="0037134A">
                  <w:rPr>
                    <w:rFonts w:eastAsia="Times New Roman" w:cs="Arial"/>
                    <w:b/>
                    <w:bCs/>
                    <w:color w:val="0B0C0C"/>
                    <w:u w:val="single"/>
                    <w:lang w:eastAsia="en-GB"/>
                  </w:rPr>
                  <w:delText>remote learning</w:delText>
                </w:r>
                <w:r w:rsidRPr="00166CEA" w:rsidDel="0037134A">
                  <w:rPr>
                    <w:rFonts w:eastAsia="Times New Roman" w:cs="Arial"/>
                    <w:b/>
                    <w:bCs/>
                    <w:color w:val="0B0C0C"/>
                    <w:lang w:eastAsia="en-GB"/>
                  </w:rPr>
                  <w:delText xml:space="preserve"> plan in place to support groups of secondary pupils when not in school, ensuring content closely mirrors the curriculum.</w:delText>
                </w:r>
              </w:del>
            </w:ins>
          </w:p>
          <w:p w14:paraId="449ED56D" w14:textId="29CABF3C" w:rsidR="002934EE" w:rsidDel="0037134A" w:rsidRDefault="002934EE" w:rsidP="0037134A">
            <w:pPr>
              <w:spacing w:after="75"/>
              <w:rPr>
                <w:ins w:id="2413" w:author="Nicola Gould" w:date="2020-09-14T12:46:00Z"/>
                <w:del w:id="2414" w:author="J.Smith" w:date="2020-09-16T14:15:00Z"/>
                <w:rFonts w:eastAsia="Times New Roman" w:cs="Arial"/>
                <w:b/>
                <w:bCs/>
                <w:color w:val="0B0C0C"/>
                <w:lang w:eastAsia="en-GB"/>
              </w:rPr>
            </w:pPr>
          </w:p>
          <w:p w14:paraId="1C6E84D3" w14:textId="6F372811" w:rsidR="002934EE" w:rsidRPr="00166CEA" w:rsidDel="0037134A" w:rsidRDefault="002934EE" w:rsidP="0037134A">
            <w:pPr>
              <w:spacing w:after="75"/>
              <w:rPr>
                <w:ins w:id="2415" w:author="Nicola Gould" w:date="2020-09-14T12:46:00Z"/>
                <w:del w:id="2416" w:author="J.Smith" w:date="2020-09-16T14:15:00Z"/>
                <w:rFonts w:eastAsia="Times New Roman" w:cs="Arial"/>
                <w:b/>
                <w:bCs/>
                <w:color w:val="0B0C0C"/>
                <w:lang w:eastAsia="en-GB"/>
              </w:rPr>
            </w:pPr>
            <w:ins w:id="2417" w:author="Nicola Gould" w:date="2020-09-14T12:46:00Z">
              <w:del w:id="2418" w:author="J.Smith" w:date="2020-09-16T14:15:00Z">
                <w:r w:rsidDel="0037134A">
                  <w:rPr>
                    <w:rFonts w:eastAsia="Times New Roman" w:cs="Arial"/>
                    <w:b/>
                    <w:bCs/>
                    <w:color w:val="0B0C0C"/>
                    <w:lang w:eastAsia="en-GB"/>
                  </w:rPr>
                  <w:delText>If a pupil has to self-isolate, follow the guidance outlined in tier 1 (above).</w:delText>
                </w:r>
              </w:del>
            </w:ins>
          </w:p>
          <w:p w14:paraId="56EA5E67" w14:textId="707E8ACE" w:rsidR="002934EE" w:rsidRPr="00B205A3" w:rsidDel="0037134A" w:rsidRDefault="002934EE" w:rsidP="0037134A">
            <w:pPr>
              <w:spacing w:after="75"/>
              <w:rPr>
                <w:ins w:id="2419" w:author="Nicola Gould" w:date="2020-09-14T12:46:00Z"/>
                <w:del w:id="2420" w:author="J.Smith" w:date="2020-09-16T14:18:00Z"/>
                <w:rFonts w:eastAsia="Times New Roman" w:cs="Arial"/>
                <w:b/>
                <w:bCs/>
                <w:color w:val="0B0C0C"/>
                <w:lang w:eastAsia="en-GB"/>
              </w:rPr>
            </w:pPr>
          </w:p>
        </w:tc>
        <w:tc>
          <w:tcPr>
            <w:tcW w:w="3571" w:type="dxa"/>
          </w:tcPr>
          <w:p w14:paraId="783487C1" w14:textId="4201BA05" w:rsidR="002934EE" w:rsidDel="0037134A" w:rsidRDefault="002934EE" w:rsidP="002934EE">
            <w:pPr>
              <w:pStyle w:val="ListParagraph"/>
              <w:numPr>
                <w:ilvl w:val="1"/>
                <w:numId w:val="66"/>
              </w:numPr>
              <w:spacing w:after="75"/>
              <w:rPr>
                <w:ins w:id="2421" w:author="Nicola Gould" w:date="2020-09-14T12:46:00Z"/>
                <w:del w:id="2422" w:author="J.Smith" w:date="2020-09-16T14:15:00Z"/>
                <w:rFonts w:ascii="Arial" w:eastAsia="Times New Roman" w:hAnsi="Arial" w:cs="Arial"/>
                <w:color w:val="0B0C0C"/>
                <w:lang w:eastAsia="en-GB"/>
              </w:rPr>
            </w:pPr>
            <w:ins w:id="2423" w:author="Nicola Gould" w:date="2020-09-14T12:46:00Z">
              <w:del w:id="2424" w:author="J.Smith" w:date="2020-09-16T14:15:00Z">
                <w:r w:rsidRPr="00503D9D" w:rsidDel="0037134A">
                  <w:rPr>
                    <w:rFonts w:ascii="Arial" w:eastAsia="Times New Roman" w:hAnsi="Arial" w:cs="Arial"/>
                    <w:color w:val="0B0C0C"/>
                    <w:lang w:eastAsia="en-GB"/>
                  </w:rPr>
                  <w:delText xml:space="preserve">Secondary schools will implement their ‘shadow’ timetable that considers the need for a rota model, combing onsite provision with remote education. </w:delText>
                </w:r>
              </w:del>
            </w:ins>
          </w:p>
          <w:p w14:paraId="1248FE5D" w14:textId="574A3B8A" w:rsidR="002934EE" w:rsidDel="0037134A" w:rsidRDefault="002934EE" w:rsidP="0037134A">
            <w:pPr>
              <w:pStyle w:val="ListParagraph"/>
              <w:spacing w:after="75"/>
              <w:ind w:left="360"/>
              <w:rPr>
                <w:ins w:id="2425" w:author="Nicola Gould" w:date="2020-09-14T12:46:00Z"/>
                <w:del w:id="2426" w:author="J.Smith" w:date="2020-09-16T14:15:00Z"/>
                <w:rFonts w:ascii="Arial" w:eastAsia="Times New Roman" w:hAnsi="Arial" w:cs="Arial"/>
                <w:color w:val="0B0C0C"/>
                <w:lang w:eastAsia="en-GB"/>
              </w:rPr>
            </w:pPr>
          </w:p>
          <w:p w14:paraId="1552E405" w14:textId="55DB0249" w:rsidR="002934EE" w:rsidDel="0037134A" w:rsidRDefault="002934EE" w:rsidP="0037134A">
            <w:pPr>
              <w:pStyle w:val="ListParagraph"/>
              <w:spacing w:after="75"/>
              <w:ind w:left="360"/>
              <w:rPr>
                <w:ins w:id="2427" w:author="Nicola Gould" w:date="2020-09-14T12:46:00Z"/>
                <w:del w:id="2428" w:author="J.Smith" w:date="2020-09-16T14:15:00Z"/>
                <w:rFonts w:ascii="Arial" w:eastAsia="Times New Roman" w:hAnsi="Arial" w:cs="Arial"/>
                <w:color w:val="0B0C0C"/>
                <w:lang w:eastAsia="en-GB"/>
              </w:rPr>
            </w:pPr>
          </w:p>
          <w:p w14:paraId="28024A11" w14:textId="4DF38C9A" w:rsidR="002934EE" w:rsidDel="0037134A" w:rsidRDefault="002934EE" w:rsidP="0037134A">
            <w:pPr>
              <w:pStyle w:val="ListParagraph"/>
              <w:spacing w:after="75"/>
              <w:ind w:left="360"/>
              <w:rPr>
                <w:ins w:id="2429" w:author="Nicola Gould" w:date="2020-09-14T12:46:00Z"/>
                <w:del w:id="2430" w:author="J.Smith" w:date="2020-09-16T14:15:00Z"/>
                <w:rFonts w:ascii="Arial" w:eastAsia="Times New Roman" w:hAnsi="Arial" w:cs="Arial"/>
                <w:color w:val="0B0C0C"/>
                <w:lang w:eastAsia="en-GB"/>
              </w:rPr>
            </w:pPr>
          </w:p>
          <w:p w14:paraId="7AE03521" w14:textId="1365C0DF" w:rsidR="002934EE" w:rsidDel="0037134A" w:rsidRDefault="002934EE" w:rsidP="0037134A">
            <w:pPr>
              <w:pStyle w:val="ListParagraph"/>
              <w:spacing w:after="75"/>
              <w:ind w:left="360"/>
              <w:rPr>
                <w:ins w:id="2431" w:author="Nicola Gould" w:date="2020-09-14T12:46:00Z"/>
                <w:del w:id="2432" w:author="J.Smith" w:date="2020-09-16T14:15:00Z"/>
                <w:rFonts w:ascii="Arial" w:eastAsia="Times New Roman" w:hAnsi="Arial" w:cs="Arial"/>
                <w:color w:val="0B0C0C"/>
                <w:lang w:eastAsia="en-GB"/>
              </w:rPr>
            </w:pPr>
          </w:p>
          <w:p w14:paraId="066333B8" w14:textId="41A4E515" w:rsidR="002934EE" w:rsidDel="0037134A" w:rsidRDefault="002934EE" w:rsidP="0037134A">
            <w:pPr>
              <w:pStyle w:val="ListParagraph"/>
              <w:spacing w:after="75"/>
              <w:ind w:left="360"/>
              <w:rPr>
                <w:ins w:id="2433" w:author="Nicola Gould" w:date="2020-09-14T12:46:00Z"/>
                <w:del w:id="2434" w:author="J.Smith" w:date="2020-09-16T14:15:00Z"/>
                <w:rFonts w:ascii="Arial" w:eastAsia="Times New Roman" w:hAnsi="Arial" w:cs="Arial"/>
                <w:color w:val="0B0C0C"/>
                <w:lang w:eastAsia="en-GB"/>
              </w:rPr>
            </w:pPr>
          </w:p>
          <w:p w14:paraId="26C3CFB8" w14:textId="6DF527B3" w:rsidR="002934EE" w:rsidDel="0037134A" w:rsidRDefault="002934EE" w:rsidP="0037134A">
            <w:pPr>
              <w:pStyle w:val="ListParagraph"/>
              <w:spacing w:after="75"/>
              <w:ind w:left="360"/>
              <w:rPr>
                <w:ins w:id="2435" w:author="Nicola Gould" w:date="2020-09-14T12:46:00Z"/>
                <w:del w:id="2436" w:author="J.Smith" w:date="2020-09-16T14:15:00Z"/>
                <w:rFonts w:ascii="Arial" w:eastAsia="Times New Roman" w:hAnsi="Arial" w:cs="Arial"/>
                <w:color w:val="0B0C0C"/>
                <w:lang w:eastAsia="en-GB"/>
              </w:rPr>
            </w:pPr>
          </w:p>
          <w:p w14:paraId="41049053" w14:textId="7100EC65" w:rsidR="002934EE" w:rsidDel="0037134A" w:rsidRDefault="002934EE" w:rsidP="0037134A">
            <w:pPr>
              <w:pStyle w:val="ListParagraph"/>
              <w:spacing w:after="75"/>
              <w:ind w:left="360"/>
              <w:rPr>
                <w:ins w:id="2437" w:author="Nicola Gould" w:date="2020-09-14T12:46:00Z"/>
                <w:del w:id="2438" w:author="J.Smith" w:date="2020-09-16T14:15:00Z"/>
                <w:rFonts w:ascii="Arial" w:eastAsia="Times New Roman" w:hAnsi="Arial" w:cs="Arial"/>
                <w:color w:val="0B0C0C"/>
                <w:lang w:eastAsia="en-GB"/>
              </w:rPr>
            </w:pPr>
          </w:p>
          <w:p w14:paraId="672188C1" w14:textId="4B79CDF6" w:rsidR="002934EE" w:rsidDel="0037134A" w:rsidRDefault="002934EE" w:rsidP="0037134A">
            <w:pPr>
              <w:pStyle w:val="ListParagraph"/>
              <w:spacing w:after="75"/>
              <w:ind w:left="360"/>
              <w:rPr>
                <w:ins w:id="2439" w:author="Nicola Gould" w:date="2020-09-14T12:46:00Z"/>
                <w:del w:id="2440" w:author="J.Smith" w:date="2020-09-16T14:15:00Z"/>
                <w:rFonts w:ascii="Arial" w:eastAsia="Times New Roman" w:hAnsi="Arial" w:cs="Arial"/>
                <w:color w:val="0B0C0C"/>
                <w:lang w:eastAsia="en-GB"/>
              </w:rPr>
            </w:pPr>
          </w:p>
          <w:p w14:paraId="0C8854B2" w14:textId="1ADF262B" w:rsidR="002934EE" w:rsidDel="0037134A" w:rsidRDefault="002934EE" w:rsidP="0037134A">
            <w:pPr>
              <w:pStyle w:val="ListParagraph"/>
              <w:spacing w:after="75"/>
              <w:ind w:left="360"/>
              <w:rPr>
                <w:ins w:id="2441" w:author="Nicola Gould" w:date="2020-09-14T12:46:00Z"/>
                <w:del w:id="2442" w:author="J.Smith" w:date="2020-09-16T14:15:00Z"/>
                <w:rFonts w:ascii="Arial" w:eastAsia="Times New Roman" w:hAnsi="Arial" w:cs="Arial"/>
                <w:color w:val="0B0C0C"/>
                <w:lang w:eastAsia="en-GB"/>
              </w:rPr>
            </w:pPr>
          </w:p>
          <w:p w14:paraId="6525D873" w14:textId="7DC80441" w:rsidR="002934EE" w:rsidDel="0037134A" w:rsidRDefault="002934EE" w:rsidP="0037134A">
            <w:pPr>
              <w:pStyle w:val="ListParagraph"/>
              <w:spacing w:after="75"/>
              <w:ind w:left="360"/>
              <w:rPr>
                <w:ins w:id="2443" w:author="Nicola Gould" w:date="2020-09-14T12:46:00Z"/>
                <w:del w:id="2444" w:author="J.Smith" w:date="2020-09-16T14:15:00Z"/>
                <w:rFonts w:ascii="Arial" w:eastAsia="Times New Roman" w:hAnsi="Arial" w:cs="Arial"/>
                <w:color w:val="0B0C0C"/>
                <w:lang w:eastAsia="en-GB"/>
              </w:rPr>
            </w:pPr>
          </w:p>
          <w:p w14:paraId="77ED9EEC" w14:textId="7D581A23" w:rsidR="002934EE" w:rsidDel="0037134A" w:rsidRDefault="002934EE" w:rsidP="0037134A">
            <w:pPr>
              <w:pStyle w:val="ListParagraph"/>
              <w:spacing w:after="75"/>
              <w:ind w:left="360"/>
              <w:rPr>
                <w:ins w:id="2445" w:author="Nicola Gould" w:date="2020-09-14T12:46:00Z"/>
                <w:del w:id="2446" w:author="J.Smith" w:date="2020-09-16T14:15:00Z"/>
                <w:rFonts w:ascii="Arial" w:eastAsia="Times New Roman" w:hAnsi="Arial" w:cs="Arial"/>
                <w:color w:val="0B0C0C"/>
                <w:lang w:eastAsia="en-GB"/>
              </w:rPr>
            </w:pPr>
          </w:p>
          <w:p w14:paraId="71F6BA31" w14:textId="37EF998A" w:rsidR="002934EE" w:rsidDel="0037134A" w:rsidRDefault="002934EE" w:rsidP="0037134A">
            <w:pPr>
              <w:pStyle w:val="ListParagraph"/>
              <w:spacing w:after="75"/>
              <w:ind w:left="360"/>
              <w:rPr>
                <w:ins w:id="2447" w:author="Nicola Gould" w:date="2020-09-14T12:46:00Z"/>
                <w:del w:id="2448" w:author="J.Smith" w:date="2020-09-16T14:15:00Z"/>
                <w:rFonts w:ascii="Arial" w:eastAsia="Times New Roman" w:hAnsi="Arial" w:cs="Arial"/>
                <w:color w:val="0B0C0C"/>
                <w:lang w:eastAsia="en-GB"/>
              </w:rPr>
            </w:pPr>
          </w:p>
          <w:p w14:paraId="2151F0C0" w14:textId="672AC65E" w:rsidR="002934EE" w:rsidDel="0037134A" w:rsidRDefault="002934EE" w:rsidP="002934EE">
            <w:pPr>
              <w:pStyle w:val="ListParagraph"/>
              <w:numPr>
                <w:ilvl w:val="1"/>
                <w:numId w:val="66"/>
              </w:numPr>
              <w:spacing w:after="75"/>
              <w:rPr>
                <w:ins w:id="2449" w:author="Nicola Gould" w:date="2020-09-14T12:46:00Z"/>
                <w:del w:id="2450" w:author="J.Smith" w:date="2020-09-16T14:15:00Z"/>
                <w:rFonts w:ascii="Arial" w:eastAsia="Times New Roman" w:hAnsi="Arial" w:cs="Arial"/>
                <w:color w:val="0B0C0C"/>
                <w:lang w:eastAsia="en-GB"/>
              </w:rPr>
            </w:pPr>
            <w:ins w:id="2451" w:author="Nicola Gould" w:date="2020-09-14T12:46:00Z">
              <w:del w:id="2452" w:author="J.Smith" w:date="2020-09-16T14:15:00Z">
                <w:r w:rsidRPr="00503D9D" w:rsidDel="0037134A">
                  <w:rPr>
                    <w:rFonts w:ascii="Arial" w:eastAsia="Times New Roman" w:hAnsi="Arial" w:cs="Arial"/>
                    <w:color w:val="0B0C0C"/>
                    <w:lang w:eastAsia="en-GB"/>
                  </w:rPr>
                  <w:delText xml:space="preserve">All secondary pupils onsite will follow a timetable of lessons that reflects as close as possible to the normal in school provision. </w:delText>
                </w:r>
              </w:del>
            </w:ins>
          </w:p>
          <w:p w14:paraId="5F8DAE78" w14:textId="6F08F2F7" w:rsidR="002934EE" w:rsidDel="0037134A" w:rsidRDefault="002934EE" w:rsidP="0037134A">
            <w:pPr>
              <w:pStyle w:val="ListParagraph"/>
              <w:rPr>
                <w:ins w:id="2453" w:author="Nicola Gould" w:date="2020-09-14T12:46:00Z"/>
                <w:del w:id="2454" w:author="J.Smith" w:date="2020-09-16T14:15:00Z"/>
                <w:rFonts w:ascii="Arial" w:eastAsia="Times New Roman" w:hAnsi="Arial" w:cs="Arial"/>
                <w:color w:val="0B0C0C"/>
                <w:lang w:eastAsia="en-GB"/>
              </w:rPr>
            </w:pPr>
          </w:p>
          <w:p w14:paraId="596B1EB0" w14:textId="455DE05F" w:rsidR="002934EE" w:rsidDel="0037134A" w:rsidRDefault="002934EE" w:rsidP="0037134A">
            <w:pPr>
              <w:pStyle w:val="ListParagraph"/>
              <w:rPr>
                <w:ins w:id="2455" w:author="Nicola Gould" w:date="2020-09-14T12:46:00Z"/>
                <w:del w:id="2456" w:author="J.Smith" w:date="2020-09-16T14:15:00Z"/>
                <w:rFonts w:ascii="Arial" w:eastAsia="Times New Roman" w:hAnsi="Arial" w:cs="Arial"/>
                <w:color w:val="0B0C0C"/>
                <w:lang w:eastAsia="en-GB"/>
              </w:rPr>
            </w:pPr>
          </w:p>
          <w:p w14:paraId="7D8531C2" w14:textId="3D75730E" w:rsidR="002934EE" w:rsidDel="0037134A" w:rsidRDefault="002934EE" w:rsidP="0037134A">
            <w:pPr>
              <w:pStyle w:val="ListParagraph"/>
              <w:rPr>
                <w:ins w:id="2457" w:author="Nicola Gould" w:date="2020-09-14T12:46:00Z"/>
                <w:del w:id="2458" w:author="J.Smith" w:date="2020-09-16T14:15:00Z"/>
                <w:rFonts w:ascii="Arial" w:eastAsia="Times New Roman" w:hAnsi="Arial" w:cs="Arial"/>
                <w:color w:val="0B0C0C"/>
                <w:lang w:eastAsia="en-GB"/>
              </w:rPr>
            </w:pPr>
          </w:p>
          <w:p w14:paraId="79D2C7EC" w14:textId="5DCBB20E" w:rsidR="002934EE" w:rsidDel="0037134A" w:rsidRDefault="002934EE" w:rsidP="0037134A">
            <w:pPr>
              <w:pStyle w:val="ListParagraph"/>
              <w:rPr>
                <w:ins w:id="2459" w:author="Nicola Gould" w:date="2020-09-14T12:46:00Z"/>
                <w:del w:id="2460" w:author="J.Smith" w:date="2020-09-16T14:15:00Z"/>
                <w:rFonts w:ascii="Arial" w:eastAsia="Times New Roman" w:hAnsi="Arial" w:cs="Arial"/>
                <w:color w:val="0B0C0C"/>
                <w:lang w:eastAsia="en-GB"/>
              </w:rPr>
            </w:pPr>
          </w:p>
          <w:p w14:paraId="264CB108" w14:textId="6A7AB859" w:rsidR="002934EE" w:rsidDel="0037134A" w:rsidRDefault="002934EE" w:rsidP="0037134A">
            <w:pPr>
              <w:pStyle w:val="ListParagraph"/>
              <w:rPr>
                <w:ins w:id="2461" w:author="Nicola Gould" w:date="2020-09-14T12:46:00Z"/>
                <w:del w:id="2462" w:author="J.Smith" w:date="2020-09-16T14:15:00Z"/>
                <w:rFonts w:ascii="Arial" w:eastAsia="Times New Roman" w:hAnsi="Arial" w:cs="Arial"/>
                <w:color w:val="0B0C0C"/>
                <w:lang w:eastAsia="en-GB"/>
              </w:rPr>
            </w:pPr>
          </w:p>
          <w:p w14:paraId="673042F7" w14:textId="00FF1271" w:rsidR="002934EE" w:rsidDel="0037134A" w:rsidRDefault="002934EE" w:rsidP="0037134A">
            <w:pPr>
              <w:pStyle w:val="ListParagraph"/>
              <w:rPr>
                <w:ins w:id="2463" w:author="Nicola Gould" w:date="2020-09-14T12:46:00Z"/>
                <w:del w:id="2464" w:author="J.Smith" w:date="2020-09-16T14:15:00Z"/>
                <w:rFonts w:ascii="Arial" w:eastAsia="Times New Roman" w:hAnsi="Arial" w:cs="Arial"/>
                <w:color w:val="0B0C0C"/>
                <w:lang w:eastAsia="en-GB"/>
              </w:rPr>
            </w:pPr>
          </w:p>
          <w:p w14:paraId="4185ED60" w14:textId="54731FF0" w:rsidR="002934EE" w:rsidDel="0037134A" w:rsidRDefault="002934EE" w:rsidP="0037134A">
            <w:pPr>
              <w:pStyle w:val="ListParagraph"/>
              <w:rPr>
                <w:ins w:id="2465" w:author="Nicola Gould" w:date="2020-09-14T12:46:00Z"/>
                <w:del w:id="2466" w:author="J.Smith" w:date="2020-09-16T14:15:00Z"/>
                <w:rFonts w:ascii="Arial" w:eastAsia="Times New Roman" w:hAnsi="Arial" w:cs="Arial"/>
                <w:color w:val="0B0C0C"/>
                <w:lang w:eastAsia="en-GB"/>
              </w:rPr>
            </w:pPr>
          </w:p>
          <w:p w14:paraId="49F04814" w14:textId="5F9D1E71" w:rsidR="002934EE" w:rsidDel="0037134A" w:rsidRDefault="002934EE" w:rsidP="0037134A">
            <w:pPr>
              <w:pStyle w:val="ListParagraph"/>
              <w:rPr>
                <w:ins w:id="2467" w:author="Nicola Gould" w:date="2020-09-14T12:46:00Z"/>
                <w:del w:id="2468" w:author="J.Smith" w:date="2020-09-16T14:15:00Z"/>
                <w:rFonts w:ascii="Arial" w:eastAsia="Times New Roman" w:hAnsi="Arial" w:cs="Arial"/>
                <w:color w:val="0B0C0C"/>
                <w:lang w:eastAsia="en-GB"/>
              </w:rPr>
            </w:pPr>
          </w:p>
          <w:p w14:paraId="2209F6B1" w14:textId="29A5BBB4" w:rsidR="002934EE" w:rsidDel="0037134A" w:rsidRDefault="002934EE" w:rsidP="0037134A">
            <w:pPr>
              <w:pStyle w:val="ListParagraph"/>
              <w:rPr>
                <w:ins w:id="2469" w:author="Nicola Gould" w:date="2020-09-14T12:46:00Z"/>
                <w:del w:id="2470" w:author="J.Smith" w:date="2020-09-16T14:15:00Z"/>
                <w:rFonts w:ascii="Arial" w:eastAsia="Times New Roman" w:hAnsi="Arial" w:cs="Arial"/>
                <w:color w:val="0B0C0C"/>
                <w:lang w:eastAsia="en-GB"/>
              </w:rPr>
            </w:pPr>
          </w:p>
          <w:p w14:paraId="6C69DB45" w14:textId="561EBC62" w:rsidR="002934EE" w:rsidRPr="002934EE" w:rsidDel="0037134A" w:rsidRDefault="002934EE">
            <w:pPr>
              <w:rPr>
                <w:ins w:id="2471" w:author="Nicola Gould" w:date="2020-09-14T12:46:00Z"/>
                <w:del w:id="2472" w:author="J.Smith" w:date="2020-09-16T14:15:00Z"/>
                <w:rFonts w:eastAsia="Times New Roman" w:cs="Arial"/>
                <w:color w:val="0B0C0C"/>
                <w:lang w:eastAsia="en-GB"/>
                <w:rPrChange w:id="2473" w:author="Nicola Gould" w:date="2020-09-14T12:47:00Z">
                  <w:rPr>
                    <w:ins w:id="2474" w:author="Nicola Gould" w:date="2020-09-14T12:46:00Z"/>
                    <w:del w:id="2475" w:author="J.Smith" w:date="2020-09-16T14:15:00Z"/>
                    <w:lang w:eastAsia="en-GB"/>
                  </w:rPr>
                </w:rPrChange>
              </w:rPr>
              <w:pPrChange w:id="2476" w:author="Nicola Gould" w:date="2020-09-14T12:47:00Z">
                <w:pPr>
                  <w:pStyle w:val="ListParagraph"/>
                </w:pPr>
              </w:pPrChange>
            </w:pPr>
          </w:p>
          <w:p w14:paraId="340DCD18" w14:textId="742DED31" w:rsidR="002934EE" w:rsidRPr="00503D9D" w:rsidDel="0037134A" w:rsidRDefault="002934EE" w:rsidP="0037134A">
            <w:pPr>
              <w:pStyle w:val="ListParagraph"/>
              <w:rPr>
                <w:ins w:id="2477" w:author="Nicola Gould" w:date="2020-09-14T12:46:00Z"/>
                <w:del w:id="2478" w:author="J.Smith" w:date="2020-09-16T14:15:00Z"/>
                <w:rFonts w:ascii="Arial" w:eastAsia="Times New Roman" w:hAnsi="Arial" w:cs="Arial"/>
                <w:color w:val="0B0C0C"/>
                <w:lang w:eastAsia="en-GB"/>
              </w:rPr>
            </w:pPr>
          </w:p>
          <w:p w14:paraId="1081E245" w14:textId="3777DEF5" w:rsidR="002934EE" w:rsidDel="0037134A" w:rsidRDefault="002934EE" w:rsidP="002934EE">
            <w:pPr>
              <w:pStyle w:val="ListParagraph"/>
              <w:numPr>
                <w:ilvl w:val="1"/>
                <w:numId w:val="66"/>
              </w:numPr>
              <w:spacing w:after="75"/>
              <w:rPr>
                <w:ins w:id="2479" w:author="Nicola Gould" w:date="2020-09-14T12:46:00Z"/>
                <w:del w:id="2480" w:author="J.Smith" w:date="2020-09-16T14:15:00Z"/>
                <w:rFonts w:ascii="Arial" w:eastAsia="Times New Roman" w:hAnsi="Arial" w:cs="Arial"/>
                <w:color w:val="0B0C0C"/>
                <w:lang w:eastAsia="en-GB"/>
              </w:rPr>
            </w:pPr>
            <w:ins w:id="2481" w:author="Nicola Gould" w:date="2020-09-14T12:46:00Z">
              <w:del w:id="2482" w:author="J.Smith" w:date="2020-09-16T14:15:00Z">
                <w:r w:rsidRPr="00503D9D" w:rsidDel="0037134A">
                  <w:rPr>
                    <w:rFonts w:ascii="Arial" w:eastAsia="Times New Roman" w:hAnsi="Arial" w:cs="Arial"/>
                    <w:color w:val="0B0C0C"/>
                    <w:lang w:eastAsia="en-GB"/>
                  </w:rPr>
                  <w:delText>Secondary schools will provide pupils in KS3 and 4, on rota for remote education, resources or links to a lessons[s] from the Oak National Academy that best reflects the in-class provision. Oak resources can be supplemented with the school’s resources if needed.</w:delText>
                </w:r>
              </w:del>
            </w:ins>
          </w:p>
          <w:p w14:paraId="61D22EA8" w14:textId="0CB120D1" w:rsidR="002934EE" w:rsidDel="0037134A" w:rsidRDefault="002934EE" w:rsidP="0037134A">
            <w:pPr>
              <w:pStyle w:val="ListParagraph"/>
              <w:rPr>
                <w:ins w:id="2483" w:author="Nicola Gould" w:date="2020-09-14T12:46:00Z"/>
                <w:del w:id="2484" w:author="J.Smith" w:date="2020-09-16T14:15:00Z"/>
                <w:rFonts w:ascii="Arial" w:eastAsia="Times New Roman" w:hAnsi="Arial" w:cs="Arial"/>
                <w:color w:val="0B0C0C"/>
                <w:lang w:eastAsia="en-GB"/>
              </w:rPr>
            </w:pPr>
          </w:p>
          <w:p w14:paraId="5754C8B5" w14:textId="0244B42B" w:rsidR="002934EE" w:rsidRPr="00503D9D" w:rsidDel="0037134A" w:rsidRDefault="002934EE" w:rsidP="0037134A">
            <w:pPr>
              <w:pStyle w:val="ListParagraph"/>
              <w:rPr>
                <w:ins w:id="2485" w:author="Nicola Gould" w:date="2020-09-14T12:46:00Z"/>
                <w:del w:id="2486" w:author="J.Smith" w:date="2020-09-16T14:15:00Z"/>
                <w:rFonts w:ascii="Arial" w:eastAsia="Times New Roman" w:hAnsi="Arial" w:cs="Arial"/>
                <w:color w:val="0B0C0C"/>
                <w:lang w:eastAsia="en-GB"/>
              </w:rPr>
            </w:pPr>
          </w:p>
          <w:p w14:paraId="6AA4B43F" w14:textId="3E83FCC7" w:rsidR="002934EE" w:rsidDel="0037134A" w:rsidRDefault="002934EE" w:rsidP="002934EE">
            <w:pPr>
              <w:pStyle w:val="ListParagraph"/>
              <w:numPr>
                <w:ilvl w:val="1"/>
                <w:numId w:val="66"/>
              </w:numPr>
              <w:spacing w:after="75"/>
              <w:rPr>
                <w:ins w:id="2487" w:author="Nicola Gould" w:date="2020-09-14T12:46:00Z"/>
                <w:del w:id="2488" w:author="J.Smith" w:date="2020-09-16T14:15:00Z"/>
                <w:rFonts w:ascii="Arial" w:eastAsia="Times New Roman" w:hAnsi="Arial" w:cs="Arial"/>
                <w:color w:val="0B0C0C"/>
                <w:lang w:eastAsia="en-GB"/>
              </w:rPr>
            </w:pPr>
            <w:ins w:id="2489" w:author="Nicola Gould" w:date="2020-09-14T12:46:00Z">
              <w:del w:id="2490" w:author="J.Smith" w:date="2020-09-16T14:15:00Z">
                <w:r w:rsidRPr="00503D9D" w:rsidDel="0037134A">
                  <w:rPr>
                    <w:rFonts w:ascii="Arial" w:eastAsia="Times New Roman" w:hAnsi="Arial" w:cs="Arial"/>
                    <w:color w:val="0B0C0C"/>
                    <w:lang w:eastAsia="en-GB"/>
                  </w:rPr>
                  <w:delText xml:space="preserve">At KS5, teachers should provide </w:delText>
                </w:r>
              </w:del>
              <w:del w:id="2491" w:author="J.Smith" w:date="2020-09-16T14:01:00Z">
                <w:r w:rsidDel="00056FEA">
                  <w:rPr>
                    <w:rFonts w:ascii="Arial" w:eastAsia="Times New Roman" w:hAnsi="Arial" w:cs="Arial"/>
                    <w:color w:val="0B0C0C"/>
                    <w:lang w:eastAsia="en-GB"/>
                  </w:rPr>
                  <w:delText>students</w:delText>
                </w:r>
              </w:del>
              <w:del w:id="2492" w:author="J.Smith" w:date="2020-09-16T14:15:00Z">
                <w:r w:rsidRPr="00503D9D" w:rsidDel="0037134A">
                  <w:rPr>
                    <w:rFonts w:ascii="Arial" w:eastAsia="Times New Roman" w:hAnsi="Arial" w:cs="Arial"/>
                    <w:color w:val="0B0C0C"/>
                    <w:lang w:eastAsia="en-GB"/>
                  </w:rPr>
                  <w:delText xml:space="preserve"> with appropriate learning materials for remote learning.</w:delText>
                </w:r>
              </w:del>
            </w:ins>
          </w:p>
          <w:p w14:paraId="4BA3D5B0" w14:textId="6885325C" w:rsidR="002934EE" w:rsidDel="0037134A" w:rsidRDefault="002934EE" w:rsidP="0037134A">
            <w:pPr>
              <w:pStyle w:val="ListParagraph"/>
              <w:rPr>
                <w:ins w:id="2493" w:author="Nicola Gould" w:date="2020-09-14T12:46:00Z"/>
                <w:del w:id="2494" w:author="J.Smith" w:date="2020-09-16T14:15:00Z"/>
                <w:rFonts w:ascii="Arial" w:eastAsia="Times New Roman" w:hAnsi="Arial" w:cs="Arial"/>
                <w:color w:val="0B0C0C"/>
                <w:lang w:eastAsia="en-GB"/>
              </w:rPr>
            </w:pPr>
          </w:p>
          <w:p w14:paraId="6749A3FE" w14:textId="58E9EBFB" w:rsidR="002934EE" w:rsidDel="0037134A" w:rsidRDefault="002934EE" w:rsidP="0037134A">
            <w:pPr>
              <w:pStyle w:val="ListParagraph"/>
              <w:rPr>
                <w:ins w:id="2495" w:author="Nicola Gould" w:date="2020-09-14T12:46:00Z"/>
                <w:del w:id="2496" w:author="J.Smith" w:date="2020-09-16T14:15:00Z"/>
                <w:rFonts w:ascii="Arial" w:eastAsia="Times New Roman" w:hAnsi="Arial" w:cs="Arial"/>
                <w:color w:val="0B0C0C"/>
                <w:lang w:eastAsia="en-GB"/>
              </w:rPr>
            </w:pPr>
          </w:p>
          <w:p w14:paraId="0F252610" w14:textId="210EDFFE" w:rsidR="002934EE" w:rsidDel="0037134A" w:rsidRDefault="002934EE" w:rsidP="0037134A">
            <w:pPr>
              <w:pStyle w:val="ListParagraph"/>
              <w:rPr>
                <w:ins w:id="2497" w:author="Nicola Gould" w:date="2020-09-14T12:46:00Z"/>
                <w:del w:id="2498" w:author="J.Smith" w:date="2020-09-16T14:15:00Z"/>
                <w:rFonts w:ascii="Arial" w:eastAsia="Times New Roman" w:hAnsi="Arial" w:cs="Arial"/>
                <w:color w:val="0B0C0C"/>
                <w:lang w:eastAsia="en-GB"/>
              </w:rPr>
            </w:pPr>
          </w:p>
          <w:p w14:paraId="1F31DEAC" w14:textId="52B3C4A6" w:rsidR="002934EE" w:rsidDel="0037134A" w:rsidRDefault="002934EE" w:rsidP="0037134A">
            <w:pPr>
              <w:pStyle w:val="ListParagraph"/>
              <w:rPr>
                <w:ins w:id="2499" w:author="Nicola Gould" w:date="2020-09-14T12:46:00Z"/>
                <w:del w:id="2500" w:author="J.Smith" w:date="2020-09-16T14:15:00Z"/>
                <w:rFonts w:ascii="Arial" w:eastAsia="Times New Roman" w:hAnsi="Arial" w:cs="Arial"/>
                <w:color w:val="0B0C0C"/>
                <w:lang w:eastAsia="en-GB"/>
              </w:rPr>
            </w:pPr>
          </w:p>
          <w:p w14:paraId="5738426D" w14:textId="558C090B" w:rsidR="002934EE" w:rsidDel="0037134A" w:rsidRDefault="002934EE" w:rsidP="0037134A">
            <w:pPr>
              <w:pStyle w:val="ListParagraph"/>
              <w:rPr>
                <w:ins w:id="2501" w:author="Nicola Gould" w:date="2020-09-14T12:46:00Z"/>
                <w:del w:id="2502" w:author="J.Smith" w:date="2020-09-16T14:15:00Z"/>
                <w:rFonts w:ascii="Arial" w:eastAsia="Times New Roman" w:hAnsi="Arial" w:cs="Arial"/>
                <w:color w:val="0B0C0C"/>
                <w:lang w:eastAsia="en-GB"/>
              </w:rPr>
            </w:pPr>
          </w:p>
          <w:p w14:paraId="2459368D" w14:textId="7843C4AF" w:rsidR="002934EE" w:rsidRPr="00503D9D" w:rsidDel="0037134A" w:rsidRDefault="002934EE" w:rsidP="0037134A">
            <w:pPr>
              <w:pStyle w:val="ListParagraph"/>
              <w:rPr>
                <w:ins w:id="2503" w:author="Nicola Gould" w:date="2020-09-14T12:46:00Z"/>
                <w:del w:id="2504" w:author="J.Smith" w:date="2020-09-16T14:15:00Z"/>
                <w:rFonts w:ascii="Arial" w:eastAsia="Times New Roman" w:hAnsi="Arial" w:cs="Arial"/>
                <w:color w:val="0B0C0C"/>
                <w:lang w:eastAsia="en-GB"/>
              </w:rPr>
            </w:pPr>
          </w:p>
          <w:p w14:paraId="0D8E88BB" w14:textId="419FF5F4" w:rsidR="002934EE" w:rsidRPr="00503D9D" w:rsidDel="0037134A" w:rsidRDefault="002934EE" w:rsidP="002934EE">
            <w:pPr>
              <w:pStyle w:val="ListParagraph"/>
              <w:numPr>
                <w:ilvl w:val="1"/>
                <w:numId w:val="66"/>
              </w:numPr>
              <w:spacing w:after="75"/>
              <w:rPr>
                <w:ins w:id="2505" w:author="Nicola Gould" w:date="2020-09-14T12:46:00Z"/>
                <w:del w:id="2506" w:author="J.Smith" w:date="2020-09-16T14:18:00Z"/>
                <w:rFonts w:ascii="Arial" w:eastAsia="Times New Roman" w:hAnsi="Arial" w:cs="Arial"/>
                <w:color w:val="0B0C0C"/>
                <w:lang w:eastAsia="en-GB"/>
              </w:rPr>
            </w:pPr>
            <w:ins w:id="2507" w:author="Nicola Gould" w:date="2020-09-14T12:46:00Z">
              <w:del w:id="2508" w:author="J.Smith" w:date="2020-09-16T14:15:00Z">
                <w:r w:rsidRPr="00503D9D" w:rsidDel="0037134A">
                  <w:rPr>
                    <w:rFonts w:ascii="Arial" w:eastAsia="Times New Roman" w:hAnsi="Arial" w:cs="Arial"/>
                    <w:color w:val="0B0C0C"/>
                    <w:lang w:eastAsia="en-GB"/>
                  </w:rPr>
                  <w:delText xml:space="preserve">Vulnerable pupils and the children of critical workers will receive face-to-face and appropriate provision at all times. </w:delText>
                </w:r>
              </w:del>
            </w:ins>
          </w:p>
        </w:tc>
        <w:tc>
          <w:tcPr>
            <w:tcW w:w="3572" w:type="dxa"/>
          </w:tcPr>
          <w:p w14:paraId="302028AE" w14:textId="48ADAF38" w:rsidR="002934EE" w:rsidRPr="00575E65" w:rsidDel="0037134A" w:rsidRDefault="002934EE" w:rsidP="002934EE">
            <w:pPr>
              <w:pStyle w:val="ListParagraph"/>
              <w:numPr>
                <w:ilvl w:val="1"/>
                <w:numId w:val="87"/>
              </w:numPr>
              <w:spacing w:after="75"/>
              <w:rPr>
                <w:ins w:id="2509" w:author="Nicola Gould" w:date="2020-09-14T12:46:00Z"/>
                <w:del w:id="2510" w:author="J.Smith" w:date="2020-09-16T14:18:00Z"/>
                <w:rFonts w:ascii="Arial" w:eastAsia="Times New Roman" w:hAnsi="Arial" w:cs="Arial"/>
                <w:color w:val="0B0C0C"/>
                <w:lang w:eastAsia="en-GB"/>
              </w:rPr>
            </w:pPr>
            <w:ins w:id="2511" w:author="Nicola Gould" w:date="2020-09-14T12:46:00Z">
              <w:del w:id="2512" w:author="J.Smith" w:date="2020-09-16T14:18:00Z">
                <w:r w:rsidRPr="00575E65" w:rsidDel="0037134A">
                  <w:rPr>
                    <w:rFonts w:ascii="Arial" w:eastAsia="Times New Roman" w:hAnsi="Arial" w:cs="Arial"/>
                    <w:color w:val="0B0C0C"/>
                    <w:lang w:eastAsia="en-GB"/>
                  </w:rPr>
                  <w:delText>Headteacher to communicate the decision to close a ‘bubble’ with the Director of Education and ATLP Head of PR and Communication.</w:delText>
                </w:r>
              </w:del>
            </w:ins>
          </w:p>
          <w:p w14:paraId="5CC55E45" w14:textId="4A27D980" w:rsidR="002934EE" w:rsidDel="0037134A" w:rsidRDefault="002934EE" w:rsidP="0037134A">
            <w:pPr>
              <w:pStyle w:val="ListParagraph"/>
              <w:spacing w:after="75"/>
              <w:ind w:left="360"/>
              <w:rPr>
                <w:ins w:id="2513" w:author="Nicola Gould" w:date="2020-09-14T12:46:00Z"/>
                <w:del w:id="2514" w:author="J.Smith" w:date="2020-09-16T14:18:00Z"/>
                <w:rFonts w:ascii="Arial" w:eastAsia="Times New Roman" w:hAnsi="Arial" w:cs="Arial"/>
                <w:color w:val="0B0C0C"/>
                <w:lang w:eastAsia="en-GB"/>
              </w:rPr>
            </w:pPr>
          </w:p>
          <w:p w14:paraId="1ABE6CB6" w14:textId="422067A4" w:rsidR="002934EE" w:rsidDel="0037134A" w:rsidRDefault="002934EE" w:rsidP="0037134A">
            <w:pPr>
              <w:pStyle w:val="ListParagraph"/>
              <w:spacing w:after="75"/>
              <w:ind w:left="360"/>
              <w:rPr>
                <w:ins w:id="2515" w:author="Nicola Gould" w:date="2020-09-14T12:46:00Z"/>
                <w:del w:id="2516" w:author="J.Smith" w:date="2020-09-16T14:18:00Z"/>
                <w:rFonts w:ascii="Arial" w:eastAsia="Times New Roman" w:hAnsi="Arial" w:cs="Arial"/>
                <w:color w:val="0B0C0C"/>
                <w:lang w:eastAsia="en-GB"/>
              </w:rPr>
            </w:pPr>
            <w:ins w:id="2517" w:author="Nicola Gould" w:date="2020-09-14T12:46:00Z">
              <w:del w:id="2518" w:author="J.Smith" w:date="2020-09-16T14:18:00Z">
                <w:r w:rsidDel="0037134A">
                  <w:rPr>
                    <w:rFonts w:ascii="Arial" w:eastAsia="Times New Roman" w:hAnsi="Arial" w:cs="Arial"/>
                    <w:color w:val="0B0C0C"/>
                    <w:lang w:eastAsia="en-GB"/>
                  </w:rPr>
                  <w:delText xml:space="preserve">Headteacher to communicate with all stakeholders in line with guidance from Public Health England.  </w:delText>
                </w:r>
              </w:del>
            </w:ins>
          </w:p>
          <w:p w14:paraId="165D4E52" w14:textId="7034D006" w:rsidR="002934EE" w:rsidDel="0037134A" w:rsidRDefault="002934EE" w:rsidP="0037134A">
            <w:pPr>
              <w:pStyle w:val="ListParagraph"/>
              <w:spacing w:after="75"/>
              <w:ind w:left="360"/>
              <w:rPr>
                <w:ins w:id="2519" w:author="Nicola Gould" w:date="2020-09-14T12:46:00Z"/>
                <w:del w:id="2520" w:author="J.Smith" w:date="2020-09-16T14:18:00Z"/>
                <w:rFonts w:ascii="Arial" w:eastAsia="Times New Roman" w:hAnsi="Arial" w:cs="Arial"/>
                <w:color w:val="0B0C0C"/>
                <w:lang w:eastAsia="en-GB"/>
              </w:rPr>
            </w:pPr>
          </w:p>
          <w:p w14:paraId="14926F37" w14:textId="43202448" w:rsidR="002934EE" w:rsidDel="0037134A" w:rsidRDefault="002934EE" w:rsidP="0037134A">
            <w:pPr>
              <w:pStyle w:val="ListParagraph"/>
              <w:spacing w:after="75"/>
              <w:ind w:left="360"/>
              <w:rPr>
                <w:ins w:id="2521" w:author="Nicola Gould" w:date="2020-09-14T12:46:00Z"/>
                <w:del w:id="2522" w:author="J.Smith" w:date="2020-09-16T14:18:00Z"/>
                <w:rFonts w:ascii="Arial" w:eastAsia="Times New Roman" w:hAnsi="Arial" w:cs="Arial"/>
                <w:color w:val="0B0C0C"/>
                <w:lang w:eastAsia="en-GB"/>
              </w:rPr>
            </w:pPr>
            <w:ins w:id="2523" w:author="Nicola Gould" w:date="2020-09-14T12:46:00Z">
              <w:del w:id="2524" w:author="J.Smith" w:date="2020-09-16T14:18:00Z">
                <w:r w:rsidRPr="00503D9D" w:rsidDel="0037134A">
                  <w:rPr>
                    <w:rFonts w:ascii="Arial" w:eastAsia="Times New Roman" w:hAnsi="Arial" w:cs="Arial"/>
                    <w:color w:val="0B0C0C"/>
                    <w:lang w:eastAsia="en-GB"/>
                  </w:rPr>
                  <w:delText xml:space="preserve">Senior leadership link will ensure that the ‘shadow’ timetable is operational as required. </w:delText>
                </w:r>
              </w:del>
            </w:ins>
          </w:p>
          <w:p w14:paraId="50C15923" w14:textId="431CB6B9" w:rsidR="002934EE" w:rsidDel="0037134A" w:rsidRDefault="002934EE" w:rsidP="0037134A">
            <w:pPr>
              <w:pStyle w:val="ListParagraph"/>
              <w:spacing w:after="75"/>
              <w:ind w:left="360"/>
              <w:rPr>
                <w:ins w:id="2525" w:author="Nicola Gould" w:date="2020-09-14T12:46:00Z"/>
                <w:del w:id="2526" w:author="J.Smith" w:date="2020-09-16T14:18:00Z"/>
                <w:rFonts w:ascii="Arial" w:eastAsia="Times New Roman" w:hAnsi="Arial" w:cs="Arial"/>
                <w:color w:val="0B0C0C"/>
                <w:lang w:eastAsia="en-GB"/>
              </w:rPr>
            </w:pPr>
          </w:p>
          <w:p w14:paraId="24856A7C" w14:textId="3F9AA582" w:rsidR="002934EE" w:rsidDel="0037134A" w:rsidRDefault="002934EE" w:rsidP="0037134A">
            <w:pPr>
              <w:pStyle w:val="ListParagraph"/>
              <w:spacing w:after="75"/>
              <w:ind w:left="360"/>
              <w:rPr>
                <w:ins w:id="2527" w:author="Nicola Gould" w:date="2020-09-14T12:46:00Z"/>
                <w:del w:id="2528" w:author="J.Smith" w:date="2020-09-16T14:18:00Z"/>
                <w:rFonts w:ascii="Arial" w:eastAsia="Times New Roman" w:hAnsi="Arial" w:cs="Arial"/>
                <w:color w:val="0B0C0C"/>
                <w:lang w:eastAsia="en-GB"/>
              </w:rPr>
            </w:pPr>
          </w:p>
          <w:p w14:paraId="2D52D790" w14:textId="2ACC3EF3" w:rsidR="002934EE" w:rsidDel="0037134A" w:rsidRDefault="002934EE" w:rsidP="0037134A">
            <w:pPr>
              <w:pStyle w:val="ListParagraph"/>
              <w:spacing w:after="75"/>
              <w:ind w:left="360"/>
              <w:rPr>
                <w:ins w:id="2529" w:author="Nicola Gould" w:date="2020-09-14T12:46:00Z"/>
                <w:del w:id="2530" w:author="J.Smith" w:date="2020-09-16T14:18:00Z"/>
                <w:rFonts w:ascii="Arial" w:eastAsia="Times New Roman" w:hAnsi="Arial" w:cs="Arial"/>
                <w:color w:val="0B0C0C"/>
                <w:lang w:eastAsia="en-GB"/>
              </w:rPr>
            </w:pPr>
          </w:p>
          <w:p w14:paraId="5E2471D9" w14:textId="15991ED2" w:rsidR="002934EE" w:rsidDel="0037134A" w:rsidRDefault="002934EE" w:rsidP="002934EE">
            <w:pPr>
              <w:pStyle w:val="ListParagraph"/>
              <w:numPr>
                <w:ilvl w:val="1"/>
                <w:numId w:val="87"/>
              </w:numPr>
              <w:spacing w:after="75"/>
              <w:rPr>
                <w:ins w:id="2531" w:author="Nicola Gould" w:date="2020-09-14T12:46:00Z"/>
                <w:del w:id="2532" w:author="J.Smith" w:date="2020-09-16T14:18:00Z"/>
                <w:rFonts w:ascii="Arial" w:eastAsia="Times New Roman" w:hAnsi="Arial" w:cs="Arial"/>
                <w:color w:val="0B0C0C"/>
                <w:lang w:eastAsia="en-GB"/>
              </w:rPr>
            </w:pPr>
            <w:ins w:id="2533" w:author="Nicola Gould" w:date="2020-09-14T12:46:00Z">
              <w:del w:id="2534" w:author="J.Smith" w:date="2020-09-16T14:18:00Z">
                <w:r w:rsidRPr="00503D9D" w:rsidDel="0037134A">
                  <w:rPr>
                    <w:rFonts w:ascii="Arial" w:eastAsia="Times New Roman" w:hAnsi="Arial" w:cs="Arial"/>
                    <w:color w:val="0B0C0C"/>
                    <w:lang w:eastAsia="en-GB"/>
                  </w:rPr>
                  <w:delText>Teachers will plan lessons which consider the implementation of a rota model and references the ‘5 R’ model of the ATLP reintegration curriculum.</w:delText>
                </w:r>
              </w:del>
            </w:ins>
          </w:p>
          <w:p w14:paraId="37307710" w14:textId="2E402D57" w:rsidR="002934EE" w:rsidDel="0037134A" w:rsidRDefault="002934EE" w:rsidP="0037134A">
            <w:pPr>
              <w:pStyle w:val="ListParagraph"/>
              <w:spacing w:after="75"/>
              <w:ind w:left="360"/>
              <w:rPr>
                <w:ins w:id="2535" w:author="Nicola Gould" w:date="2020-09-14T12:46:00Z"/>
                <w:del w:id="2536" w:author="J.Smith" w:date="2020-09-16T14:18:00Z"/>
                <w:rFonts w:ascii="Arial" w:eastAsia="Times New Roman" w:hAnsi="Arial" w:cs="Arial"/>
                <w:color w:val="0B0C0C"/>
                <w:lang w:eastAsia="en-GB"/>
              </w:rPr>
            </w:pPr>
          </w:p>
          <w:p w14:paraId="5954637F" w14:textId="0DB46B88" w:rsidR="002934EE" w:rsidDel="0037134A" w:rsidRDefault="002934EE" w:rsidP="0037134A">
            <w:pPr>
              <w:pStyle w:val="ListParagraph"/>
              <w:spacing w:after="75"/>
              <w:ind w:left="360"/>
              <w:rPr>
                <w:ins w:id="2537" w:author="Nicola Gould" w:date="2020-09-14T12:46:00Z"/>
                <w:del w:id="2538" w:author="J.Smith" w:date="2020-09-16T14:18:00Z"/>
                <w:rFonts w:ascii="Arial" w:eastAsia="Times New Roman" w:hAnsi="Arial" w:cs="Arial"/>
                <w:color w:val="0B0C0C"/>
                <w:lang w:eastAsia="en-GB"/>
              </w:rPr>
            </w:pPr>
            <w:ins w:id="2539" w:author="Nicola Gould" w:date="2020-09-14T12:46:00Z">
              <w:del w:id="2540" w:author="J.Smith" w:date="2020-09-16T14:18:00Z">
                <w:r w:rsidRPr="00503D9D" w:rsidDel="0037134A">
                  <w:rPr>
                    <w:rFonts w:ascii="Arial" w:eastAsia="Times New Roman" w:hAnsi="Arial" w:cs="Arial"/>
                    <w:color w:val="0B0C0C"/>
                    <w:lang w:eastAsia="en-GB"/>
                  </w:rPr>
                  <w:delText xml:space="preserve">Senior leadership for T&amp;L and all middle leaders to quality assure in-class provision ensuring there are regular opportunities for review, recap and retrieval of knowledge and skills. </w:delText>
                </w:r>
              </w:del>
            </w:ins>
          </w:p>
          <w:p w14:paraId="1579F24E" w14:textId="5D8DFF1F" w:rsidR="002934EE" w:rsidDel="0037134A" w:rsidRDefault="002934EE" w:rsidP="0037134A">
            <w:pPr>
              <w:pStyle w:val="ListParagraph"/>
              <w:rPr>
                <w:ins w:id="2541" w:author="Nicola Gould" w:date="2020-09-14T12:46:00Z"/>
                <w:del w:id="2542" w:author="J.Smith" w:date="2020-09-16T14:18:00Z"/>
                <w:rFonts w:ascii="Arial" w:eastAsia="Times New Roman" w:hAnsi="Arial" w:cs="Arial"/>
                <w:color w:val="0B0C0C"/>
                <w:lang w:eastAsia="en-GB"/>
              </w:rPr>
            </w:pPr>
          </w:p>
          <w:p w14:paraId="025154C9" w14:textId="2B812360" w:rsidR="002934EE" w:rsidRPr="00503D9D" w:rsidDel="0037134A" w:rsidRDefault="002934EE" w:rsidP="0037134A">
            <w:pPr>
              <w:pStyle w:val="ListParagraph"/>
              <w:rPr>
                <w:ins w:id="2543" w:author="Nicola Gould" w:date="2020-09-14T12:46:00Z"/>
                <w:del w:id="2544" w:author="J.Smith" w:date="2020-09-16T14:18:00Z"/>
                <w:rFonts w:ascii="Arial" w:eastAsia="Times New Roman" w:hAnsi="Arial" w:cs="Arial"/>
                <w:color w:val="0B0C0C"/>
                <w:lang w:eastAsia="en-GB"/>
              </w:rPr>
            </w:pPr>
          </w:p>
          <w:p w14:paraId="052E4A36" w14:textId="1DD6898F" w:rsidR="002934EE" w:rsidDel="0037134A" w:rsidRDefault="002934EE" w:rsidP="002934EE">
            <w:pPr>
              <w:pStyle w:val="ListParagraph"/>
              <w:numPr>
                <w:ilvl w:val="1"/>
                <w:numId w:val="87"/>
              </w:numPr>
              <w:spacing w:after="75"/>
              <w:rPr>
                <w:ins w:id="2545" w:author="Nicola Gould" w:date="2020-09-14T12:46:00Z"/>
                <w:del w:id="2546" w:author="J.Smith" w:date="2020-09-16T14:18:00Z"/>
                <w:rFonts w:ascii="Arial" w:eastAsia="Times New Roman" w:hAnsi="Arial" w:cs="Arial"/>
                <w:color w:val="0B0C0C"/>
                <w:lang w:eastAsia="en-GB"/>
              </w:rPr>
            </w:pPr>
            <w:ins w:id="2547" w:author="Nicola Gould" w:date="2020-09-14T12:46:00Z">
              <w:del w:id="2548" w:author="J.Smith" w:date="2020-09-16T14:18:00Z">
                <w:r w:rsidRPr="00503D9D" w:rsidDel="0037134A">
                  <w:rPr>
                    <w:rFonts w:ascii="Arial" w:eastAsia="Times New Roman" w:hAnsi="Arial" w:cs="Arial"/>
                    <w:color w:val="0B0C0C"/>
                    <w:lang w:eastAsia="en-GB"/>
                  </w:rPr>
                  <w:delText>Senior leadership for T&amp;L and all middle leaders to quality assure remote learning provision to ensure materials are high quality and safe.</w:delText>
                </w:r>
              </w:del>
            </w:ins>
          </w:p>
          <w:p w14:paraId="5BE1AD05" w14:textId="4A67E932" w:rsidR="002934EE" w:rsidDel="0037134A" w:rsidRDefault="002934EE" w:rsidP="0037134A">
            <w:pPr>
              <w:pStyle w:val="ListParagraph"/>
              <w:spacing w:after="75"/>
              <w:ind w:left="360"/>
              <w:rPr>
                <w:ins w:id="2549" w:author="Nicola Gould" w:date="2020-09-14T12:46:00Z"/>
                <w:del w:id="2550" w:author="J.Smith" w:date="2020-09-16T14:18:00Z"/>
                <w:rFonts w:ascii="Arial" w:eastAsia="Times New Roman" w:hAnsi="Arial" w:cs="Arial"/>
                <w:color w:val="0B0C0C"/>
                <w:lang w:eastAsia="en-GB"/>
              </w:rPr>
            </w:pPr>
          </w:p>
          <w:p w14:paraId="7BB77A83" w14:textId="0F6A107D" w:rsidR="002934EE" w:rsidDel="0037134A" w:rsidRDefault="002934EE" w:rsidP="0037134A">
            <w:pPr>
              <w:pStyle w:val="ListParagraph"/>
              <w:spacing w:after="75"/>
              <w:ind w:left="360"/>
              <w:rPr>
                <w:ins w:id="2551" w:author="Nicola Gould" w:date="2020-09-14T12:46:00Z"/>
                <w:del w:id="2552" w:author="J.Smith" w:date="2020-09-16T14:18:00Z"/>
                <w:rFonts w:ascii="Arial" w:eastAsia="Times New Roman" w:hAnsi="Arial" w:cs="Arial"/>
                <w:color w:val="0B0C0C"/>
                <w:lang w:eastAsia="en-GB"/>
              </w:rPr>
            </w:pPr>
          </w:p>
          <w:p w14:paraId="48E3DF1D" w14:textId="73073F68" w:rsidR="002934EE" w:rsidDel="0037134A" w:rsidRDefault="002934EE" w:rsidP="0037134A">
            <w:pPr>
              <w:pStyle w:val="ListParagraph"/>
              <w:spacing w:after="75"/>
              <w:ind w:left="360"/>
              <w:rPr>
                <w:ins w:id="2553" w:author="Nicola Gould" w:date="2020-09-14T12:46:00Z"/>
                <w:del w:id="2554" w:author="J.Smith" w:date="2020-09-16T14:18:00Z"/>
                <w:rFonts w:ascii="Arial" w:eastAsia="Times New Roman" w:hAnsi="Arial" w:cs="Arial"/>
                <w:color w:val="0B0C0C"/>
                <w:lang w:eastAsia="en-GB"/>
              </w:rPr>
            </w:pPr>
          </w:p>
          <w:p w14:paraId="68F3282F" w14:textId="78187B3A" w:rsidR="002934EE" w:rsidDel="0037134A" w:rsidRDefault="002934EE" w:rsidP="0037134A">
            <w:pPr>
              <w:pStyle w:val="ListParagraph"/>
              <w:spacing w:after="75"/>
              <w:ind w:left="360"/>
              <w:rPr>
                <w:ins w:id="2555" w:author="Nicola Gould" w:date="2020-09-14T12:46:00Z"/>
                <w:del w:id="2556" w:author="J.Smith" w:date="2020-09-16T14:18:00Z"/>
                <w:rFonts w:ascii="Arial" w:eastAsia="Times New Roman" w:hAnsi="Arial" w:cs="Arial"/>
                <w:color w:val="0B0C0C"/>
                <w:lang w:eastAsia="en-GB"/>
              </w:rPr>
            </w:pPr>
          </w:p>
          <w:p w14:paraId="53598C4F" w14:textId="5E3C696A" w:rsidR="002934EE" w:rsidDel="0037134A" w:rsidRDefault="002934EE" w:rsidP="0037134A">
            <w:pPr>
              <w:pStyle w:val="ListParagraph"/>
              <w:spacing w:after="75"/>
              <w:ind w:left="360"/>
              <w:rPr>
                <w:ins w:id="2557" w:author="Nicola Gould" w:date="2020-09-14T12:46:00Z"/>
                <w:del w:id="2558" w:author="J.Smith" w:date="2020-09-16T14:18:00Z"/>
                <w:rFonts w:ascii="Arial" w:eastAsia="Times New Roman" w:hAnsi="Arial" w:cs="Arial"/>
                <w:color w:val="0B0C0C"/>
                <w:lang w:eastAsia="en-GB"/>
              </w:rPr>
            </w:pPr>
          </w:p>
          <w:p w14:paraId="2D68887E" w14:textId="4EA4DF66" w:rsidR="002934EE" w:rsidDel="0037134A" w:rsidRDefault="002934EE" w:rsidP="0037134A">
            <w:pPr>
              <w:pStyle w:val="ListParagraph"/>
              <w:spacing w:after="75"/>
              <w:ind w:left="360"/>
              <w:rPr>
                <w:ins w:id="2559" w:author="Nicola Gould" w:date="2020-09-14T12:46:00Z"/>
                <w:del w:id="2560" w:author="J.Smith" w:date="2020-09-16T14:18:00Z"/>
                <w:rFonts w:ascii="Arial" w:eastAsia="Times New Roman" w:hAnsi="Arial" w:cs="Arial"/>
                <w:color w:val="0B0C0C"/>
                <w:lang w:eastAsia="en-GB"/>
              </w:rPr>
            </w:pPr>
          </w:p>
          <w:p w14:paraId="1E4922CA" w14:textId="261B285E" w:rsidR="002934EE" w:rsidDel="0037134A" w:rsidRDefault="002934EE" w:rsidP="0037134A">
            <w:pPr>
              <w:pStyle w:val="ListParagraph"/>
              <w:spacing w:after="75"/>
              <w:ind w:left="360"/>
              <w:rPr>
                <w:ins w:id="2561" w:author="Nicola Gould" w:date="2020-09-14T12:46:00Z"/>
                <w:del w:id="2562" w:author="J.Smith" w:date="2020-09-16T14:18:00Z"/>
                <w:rFonts w:ascii="Arial" w:eastAsia="Times New Roman" w:hAnsi="Arial" w:cs="Arial"/>
                <w:color w:val="0B0C0C"/>
                <w:lang w:eastAsia="en-GB"/>
              </w:rPr>
            </w:pPr>
          </w:p>
          <w:p w14:paraId="76C87120" w14:textId="420E0511" w:rsidR="002934EE" w:rsidDel="0037134A" w:rsidRDefault="002934EE" w:rsidP="002934EE">
            <w:pPr>
              <w:pStyle w:val="ListParagraph"/>
              <w:numPr>
                <w:ilvl w:val="1"/>
                <w:numId w:val="87"/>
              </w:numPr>
              <w:spacing w:after="75"/>
              <w:rPr>
                <w:ins w:id="2563" w:author="Nicola Gould" w:date="2020-09-14T12:46:00Z"/>
                <w:del w:id="2564" w:author="J.Smith" w:date="2020-09-16T14:18:00Z"/>
                <w:rFonts w:ascii="Arial" w:eastAsia="Times New Roman" w:hAnsi="Arial" w:cs="Arial"/>
                <w:color w:val="0B0C0C"/>
                <w:lang w:eastAsia="en-GB"/>
              </w:rPr>
            </w:pPr>
            <w:ins w:id="2565" w:author="Nicola Gould" w:date="2020-09-14T12:46:00Z">
              <w:del w:id="2566" w:author="J.Smith" w:date="2020-09-16T14:18:00Z">
                <w:r w:rsidRPr="00503D9D" w:rsidDel="0037134A">
                  <w:rPr>
                    <w:rFonts w:ascii="Arial" w:eastAsia="Times New Roman" w:hAnsi="Arial" w:cs="Arial"/>
                    <w:color w:val="0B0C0C"/>
                    <w:lang w:eastAsia="en-GB"/>
                  </w:rPr>
                  <w:delText>Teachers and subject leaders to source and plan resources in-line with medium term plans.</w:delText>
                </w:r>
              </w:del>
            </w:ins>
          </w:p>
          <w:p w14:paraId="02A8DF5A" w14:textId="2EE537EA" w:rsidR="002934EE" w:rsidDel="0037134A" w:rsidRDefault="002934EE" w:rsidP="0037134A">
            <w:pPr>
              <w:pStyle w:val="ListParagraph"/>
              <w:spacing w:after="75"/>
              <w:ind w:left="360"/>
              <w:rPr>
                <w:ins w:id="2567" w:author="Nicola Gould" w:date="2020-09-14T12:46:00Z"/>
                <w:del w:id="2568" w:author="J.Smith" w:date="2020-09-16T14:18:00Z"/>
                <w:rFonts w:ascii="Arial" w:eastAsia="Times New Roman" w:hAnsi="Arial" w:cs="Arial"/>
                <w:color w:val="0B0C0C"/>
                <w:lang w:eastAsia="en-GB"/>
              </w:rPr>
            </w:pPr>
          </w:p>
          <w:p w14:paraId="238D2397" w14:textId="0382311E" w:rsidR="002934EE" w:rsidDel="0037134A" w:rsidRDefault="002934EE" w:rsidP="0037134A">
            <w:pPr>
              <w:pStyle w:val="ListParagraph"/>
              <w:spacing w:after="75"/>
              <w:ind w:left="360"/>
              <w:rPr>
                <w:ins w:id="2569" w:author="Nicola Gould" w:date="2020-09-14T12:46:00Z"/>
                <w:del w:id="2570" w:author="J.Smith" w:date="2020-09-16T14:18:00Z"/>
                <w:rFonts w:ascii="Arial" w:eastAsia="Times New Roman" w:hAnsi="Arial" w:cs="Arial"/>
                <w:color w:val="0B0C0C"/>
                <w:lang w:eastAsia="en-GB"/>
              </w:rPr>
            </w:pPr>
            <w:ins w:id="2571" w:author="Nicola Gould" w:date="2020-09-14T12:46:00Z">
              <w:del w:id="2572" w:author="J.Smith" w:date="2020-09-16T14:18:00Z">
                <w:r w:rsidRPr="00503D9D" w:rsidDel="0037134A">
                  <w:rPr>
                    <w:rFonts w:ascii="Arial" w:eastAsia="Times New Roman" w:hAnsi="Arial" w:cs="Arial"/>
                    <w:color w:val="0B0C0C"/>
                    <w:lang w:eastAsia="en-GB"/>
                  </w:rPr>
                  <w:delText>Subject leaders and sixth form leaders to quality assure so that provision is high quality and safe.</w:delText>
                </w:r>
              </w:del>
            </w:ins>
          </w:p>
          <w:p w14:paraId="789B0B8E" w14:textId="34A2ED64" w:rsidR="002934EE" w:rsidDel="0037134A" w:rsidRDefault="002934EE" w:rsidP="0037134A">
            <w:pPr>
              <w:pStyle w:val="ListParagraph"/>
              <w:spacing w:after="75"/>
              <w:ind w:left="360"/>
              <w:rPr>
                <w:ins w:id="2573" w:author="Nicola Gould" w:date="2020-09-14T12:46:00Z"/>
                <w:del w:id="2574" w:author="J.Smith" w:date="2020-09-16T14:18:00Z"/>
                <w:rFonts w:ascii="Arial" w:eastAsia="Times New Roman" w:hAnsi="Arial" w:cs="Arial"/>
                <w:color w:val="0B0C0C"/>
                <w:lang w:eastAsia="en-GB"/>
              </w:rPr>
            </w:pPr>
          </w:p>
          <w:p w14:paraId="6F17442A" w14:textId="06F5A97E" w:rsidR="002934EE" w:rsidRPr="00503D9D" w:rsidDel="0037134A" w:rsidRDefault="002934EE" w:rsidP="002934EE">
            <w:pPr>
              <w:pStyle w:val="ListParagraph"/>
              <w:numPr>
                <w:ilvl w:val="1"/>
                <w:numId w:val="87"/>
              </w:numPr>
              <w:spacing w:after="75"/>
              <w:rPr>
                <w:ins w:id="2575" w:author="Nicola Gould" w:date="2020-09-14T12:46:00Z"/>
                <w:del w:id="2576" w:author="J.Smith" w:date="2020-09-16T14:18:00Z"/>
                <w:rFonts w:ascii="Arial" w:eastAsia="Times New Roman" w:hAnsi="Arial" w:cs="Arial"/>
                <w:color w:val="0B0C0C"/>
                <w:lang w:eastAsia="en-GB"/>
              </w:rPr>
            </w:pPr>
            <w:ins w:id="2577" w:author="Nicola Gould" w:date="2020-09-14T12:46:00Z">
              <w:del w:id="2578" w:author="J.Smith" w:date="2020-09-16T14:18:00Z">
                <w:r w:rsidRPr="00503D9D" w:rsidDel="0037134A">
                  <w:rPr>
                    <w:rFonts w:ascii="Arial" w:eastAsia="Times New Roman" w:hAnsi="Arial" w:cs="Arial"/>
                    <w:color w:val="0B0C0C"/>
                    <w:lang w:eastAsia="en-GB"/>
                  </w:rPr>
                  <w:delText>Senior leadership link for the timetable to ensure appropriate staffing for face-to-face provision.</w:delText>
                </w:r>
              </w:del>
            </w:ins>
          </w:p>
          <w:p w14:paraId="6A9EE994" w14:textId="197407D0" w:rsidR="002934EE" w:rsidDel="0037134A" w:rsidRDefault="002934EE" w:rsidP="0037134A">
            <w:pPr>
              <w:pStyle w:val="ListParagraph"/>
              <w:spacing w:after="75"/>
              <w:ind w:left="360"/>
              <w:rPr>
                <w:ins w:id="2579" w:author="Nicola Gould" w:date="2020-09-14T12:46:00Z"/>
                <w:del w:id="2580" w:author="J.Smith" w:date="2020-09-16T14:18:00Z"/>
                <w:rFonts w:ascii="Arial" w:eastAsia="Times New Roman" w:hAnsi="Arial" w:cs="Arial"/>
                <w:color w:val="0B0C0C"/>
                <w:lang w:eastAsia="en-GB"/>
              </w:rPr>
            </w:pPr>
          </w:p>
          <w:p w14:paraId="6D73C960" w14:textId="5F2E2755" w:rsidR="002934EE" w:rsidRPr="00503D9D" w:rsidDel="0037134A" w:rsidRDefault="002934EE" w:rsidP="0037134A">
            <w:pPr>
              <w:pStyle w:val="ListParagraph"/>
              <w:spacing w:after="75"/>
              <w:ind w:left="360"/>
              <w:rPr>
                <w:ins w:id="2581" w:author="Nicola Gould" w:date="2020-09-14T12:46:00Z"/>
                <w:del w:id="2582" w:author="J.Smith" w:date="2020-09-16T14:18:00Z"/>
                <w:rFonts w:ascii="Arial" w:eastAsia="Times New Roman" w:hAnsi="Arial" w:cs="Arial"/>
                <w:color w:val="0B0C0C"/>
                <w:lang w:eastAsia="en-GB"/>
              </w:rPr>
            </w:pPr>
            <w:ins w:id="2583" w:author="Nicola Gould" w:date="2020-09-14T12:46:00Z">
              <w:del w:id="2584" w:author="J.Smith" w:date="2020-09-16T14:18:00Z">
                <w:r w:rsidRPr="00503D9D" w:rsidDel="0037134A">
                  <w:rPr>
                    <w:rFonts w:ascii="Arial" w:eastAsia="Times New Roman" w:hAnsi="Arial" w:cs="Arial"/>
                    <w:color w:val="0B0C0C"/>
                    <w:lang w:eastAsia="en-GB"/>
                  </w:rPr>
                  <w:delText xml:space="preserve">Subject leaders and teachers to provide appropriate resources for face-to-face provision. </w:delText>
                </w:r>
              </w:del>
            </w:ins>
          </w:p>
          <w:p w14:paraId="0E015653" w14:textId="08A7D38E" w:rsidR="002934EE" w:rsidRPr="00503D9D" w:rsidDel="0037134A" w:rsidRDefault="002934EE" w:rsidP="0037134A">
            <w:pPr>
              <w:spacing w:after="75"/>
              <w:rPr>
                <w:ins w:id="2585" w:author="Nicola Gould" w:date="2020-09-14T12:46:00Z"/>
                <w:del w:id="2586" w:author="J.Smith" w:date="2020-09-16T14:18:00Z"/>
                <w:rFonts w:eastAsia="Times New Roman" w:cs="Arial"/>
                <w:color w:val="0B0C0C"/>
                <w:lang w:eastAsia="en-GB"/>
              </w:rPr>
            </w:pPr>
          </w:p>
        </w:tc>
      </w:tr>
      <w:tr w:rsidR="002934EE" w:rsidRPr="002E4F8C" w:rsidDel="0037134A" w14:paraId="1A802C03" w14:textId="250F2B37" w:rsidTr="0037134A">
        <w:trPr>
          <w:trHeight w:val="2483"/>
          <w:jc w:val="center"/>
          <w:ins w:id="2587" w:author="Nicola Gould" w:date="2020-09-14T12:46:00Z"/>
          <w:del w:id="2588" w:author="J.Smith" w:date="2020-09-16T14:18:00Z"/>
        </w:trPr>
        <w:tc>
          <w:tcPr>
            <w:tcW w:w="2122" w:type="dxa"/>
            <w:vMerge w:val="restart"/>
            <w:shd w:val="clear" w:color="auto" w:fill="D9D9D9" w:themeFill="background1" w:themeFillShade="D9"/>
          </w:tcPr>
          <w:p w14:paraId="5287C03B" w14:textId="6C665473" w:rsidR="002934EE" w:rsidDel="0037134A" w:rsidRDefault="002934EE" w:rsidP="0037134A">
            <w:pPr>
              <w:spacing w:after="75"/>
              <w:jc w:val="center"/>
              <w:rPr>
                <w:ins w:id="2589" w:author="Nicola Gould" w:date="2020-09-14T12:46:00Z"/>
                <w:del w:id="2590" w:author="J.Smith" w:date="2020-09-16T14:18:00Z"/>
                <w:rFonts w:eastAsia="Times New Roman" w:cs="Arial"/>
                <w:color w:val="0B0C0C"/>
                <w:lang w:eastAsia="en-GB"/>
              </w:rPr>
            </w:pPr>
            <w:ins w:id="2591" w:author="Nicola Gould" w:date="2020-09-14T12:46:00Z">
              <w:del w:id="2592" w:author="J.Smith" w:date="2020-09-16T14:18:00Z">
                <w:r w:rsidDel="0037134A">
                  <w:rPr>
                    <w:rFonts w:eastAsia="Times New Roman" w:cs="Arial"/>
                    <w:color w:val="0B0C0C"/>
                    <w:lang w:eastAsia="en-GB"/>
                  </w:rPr>
                  <w:delText>Tier 3</w:delText>
                </w:r>
              </w:del>
            </w:ins>
          </w:p>
        </w:tc>
        <w:tc>
          <w:tcPr>
            <w:tcW w:w="3009" w:type="dxa"/>
            <w:vMerge w:val="restart"/>
          </w:tcPr>
          <w:p w14:paraId="3CE677B8" w14:textId="5F540716" w:rsidR="002934EE" w:rsidRPr="002E4F8C" w:rsidDel="0037134A" w:rsidRDefault="002934EE" w:rsidP="0037134A">
            <w:pPr>
              <w:spacing w:after="75"/>
              <w:rPr>
                <w:ins w:id="2593" w:author="Nicola Gould" w:date="2020-09-14T12:46:00Z"/>
                <w:del w:id="2594" w:author="J.Smith" w:date="2020-09-16T14:18:00Z"/>
                <w:rFonts w:eastAsia="Times New Roman" w:cs="Arial"/>
                <w:color w:val="0B0C0C"/>
                <w:lang w:eastAsia="en-GB"/>
              </w:rPr>
            </w:pPr>
            <w:ins w:id="2595" w:author="Nicola Gould" w:date="2020-09-14T12:46:00Z">
              <w:del w:id="2596" w:author="J.Smith" w:date="2020-09-16T14:18:00Z">
                <w:r w:rsidRPr="002E4F8C" w:rsidDel="0037134A">
                  <w:rPr>
                    <w:rFonts w:eastAsia="Times New Roman" w:cs="Arial"/>
                    <w:color w:val="0B0C0C"/>
                    <w:lang w:eastAsia="en-GB"/>
                  </w:rPr>
                  <w:delText xml:space="preserve">All Primary Schools remain open. Secondary schools would only allow the full-time attendance to vulnerable pupils and the children of critical workers. All other secondary school </w:delText>
                </w:r>
                <w:r w:rsidDel="0037134A">
                  <w:rPr>
                    <w:rFonts w:eastAsia="Times New Roman" w:cs="Arial"/>
                    <w:color w:val="0B0C0C"/>
                    <w:lang w:eastAsia="en-GB"/>
                  </w:rPr>
                  <w:delText>p</w:delText>
                </w:r>
                <w:r w:rsidRPr="002E4F8C" w:rsidDel="0037134A">
                  <w:rPr>
                    <w:rFonts w:eastAsia="Times New Roman" w:cs="Arial"/>
                    <w:color w:val="0B0C0C"/>
                    <w:lang w:eastAsia="en-GB"/>
                  </w:rPr>
                  <w:delText>upils will be home schooled.</w:delText>
                </w:r>
              </w:del>
            </w:ins>
          </w:p>
        </w:tc>
        <w:tc>
          <w:tcPr>
            <w:tcW w:w="3114" w:type="dxa"/>
          </w:tcPr>
          <w:p w14:paraId="708B90FA" w14:textId="01B1BC04" w:rsidR="002934EE" w:rsidDel="0037134A" w:rsidRDefault="002934EE" w:rsidP="0037134A">
            <w:pPr>
              <w:spacing w:after="75"/>
              <w:rPr>
                <w:ins w:id="2597" w:author="Nicola Gould" w:date="2020-09-14T12:46:00Z"/>
                <w:del w:id="2598" w:author="J.Smith" w:date="2020-09-16T14:18:00Z"/>
                <w:rFonts w:eastAsia="Times New Roman" w:cs="Arial"/>
                <w:b/>
                <w:bCs/>
                <w:color w:val="0B0C0C"/>
                <w:lang w:eastAsia="en-GB"/>
              </w:rPr>
            </w:pPr>
            <w:ins w:id="2599" w:author="Nicola Gould" w:date="2020-09-14T12:46:00Z">
              <w:del w:id="2600" w:author="J.Smith" w:date="2020-09-16T14:18:00Z">
                <w:r w:rsidRPr="00B205A3" w:rsidDel="0037134A">
                  <w:rPr>
                    <w:rFonts w:eastAsia="Times New Roman" w:cs="Arial"/>
                    <w:b/>
                    <w:bCs/>
                    <w:color w:val="0B0C0C"/>
                    <w:lang w:eastAsia="en-GB"/>
                  </w:rPr>
                  <w:delText xml:space="preserve">Primary schools will adopt a </w:delText>
                </w:r>
                <w:r w:rsidRPr="00B205A3" w:rsidDel="0037134A">
                  <w:rPr>
                    <w:rFonts w:eastAsia="Times New Roman" w:cs="Arial"/>
                    <w:b/>
                    <w:bCs/>
                    <w:color w:val="0B0C0C"/>
                    <w:u w:val="single"/>
                    <w:lang w:eastAsia="en-GB"/>
                  </w:rPr>
                  <w:delText>remote learning approach</w:delText>
                </w:r>
                <w:r w:rsidRPr="00B205A3" w:rsidDel="0037134A">
                  <w:rPr>
                    <w:rFonts w:eastAsia="Times New Roman" w:cs="Arial"/>
                    <w:b/>
                    <w:bCs/>
                    <w:color w:val="0B0C0C"/>
                    <w:lang w:eastAsia="en-GB"/>
                  </w:rPr>
                  <w:delText xml:space="preserve"> when individual </w:delText>
                </w:r>
                <w:r w:rsidDel="0037134A">
                  <w:rPr>
                    <w:rFonts w:eastAsia="Times New Roman" w:cs="Arial"/>
                    <w:b/>
                    <w:bCs/>
                    <w:color w:val="0B0C0C"/>
                    <w:lang w:eastAsia="en-GB"/>
                  </w:rPr>
                  <w:delText>pupil</w:delText>
                </w:r>
                <w:r w:rsidRPr="00B205A3" w:rsidDel="0037134A">
                  <w:rPr>
                    <w:rFonts w:eastAsia="Times New Roman" w:cs="Arial"/>
                    <w:b/>
                    <w:bCs/>
                    <w:color w:val="0B0C0C"/>
                    <w:lang w:eastAsia="en-GB"/>
                  </w:rPr>
                  <w:delText>[s] are self-isolating</w:delText>
                </w:r>
                <w:r w:rsidDel="0037134A">
                  <w:rPr>
                    <w:rFonts w:eastAsia="Times New Roman" w:cs="Arial"/>
                    <w:b/>
                    <w:bCs/>
                    <w:color w:val="0B0C0C"/>
                    <w:lang w:eastAsia="en-GB"/>
                  </w:rPr>
                  <w:delText>.</w:delText>
                </w:r>
              </w:del>
            </w:ins>
          </w:p>
          <w:p w14:paraId="3545BD6F" w14:textId="1A869F00" w:rsidR="002934EE" w:rsidRPr="00166CEA" w:rsidDel="0037134A" w:rsidRDefault="002934EE" w:rsidP="0037134A">
            <w:pPr>
              <w:spacing w:after="75"/>
              <w:rPr>
                <w:ins w:id="2601" w:author="Nicola Gould" w:date="2020-09-14T12:46:00Z"/>
                <w:del w:id="2602" w:author="J.Smith" w:date="2020-09-16T14:18:00Z"/>
                <w:rFonts w:eastAsia="Times New Roman" w:cs="Arial"/>
                <w:b/>
                <w:bCs/>
                <w:color w:val="0B0C0C"/>
                <w:lang w:eastAsia="en-GB"/>
              </w:rPr>
            </w:pPr>
          </w:p>
        </w:tc>
        <w:tc>
          <w:tcPr>
            <w:tcW w:w="3571" w:type="dxa"/>
          </w:tcPr>
          <w:p w14:paraId="4F81137B" w14:textId="2C43EDE4" w:rsidR="002934EE" w:rsidRPr="000401A5" w:rsidDel="0037134A" w:rsidRDefault="002934EE" w:rsidP="002934EE">
            <w:pPr>
              <w:pStyle w:val="ListParagraph"/>
              <w:numPr>
                <w:ilvl w:val="1"/>
                <w:numId w:val="68"/>
              </w:numPr>
              <w:spacing w:after="75"/>
              <w:rPr>
                <w:ins w:id="2603" w:author="Nicola Gould" w:date="2020-09-14T12:46:00Z"/>
                <w:del w:id="2604" w:author="J.Smith" w:date="2020-09-16T14:18:00Z"/>
                <w:rFonts w:ascii="Arial" w:eastAsia="Times New Roman" w:hAnsi="Arial" w:cs="Arial"/>
                <w:color w:val="0B0C0C"/>
                <w:lang w:eastAsia="en-GB"/>
              </w:rPr>
            </w:pPr>
            <w:ins w:id="2605" w:author="Nicola Gould" w:date="2020-09-14T12:46:00Z">
              <w:del w:id="2606" w:author="J.Smith" w:date="2020-09-16T14:18:00Z">
                <w:r w:rsidRPr="000401A5" w:rsidDel="0037134A">
                  <w:rPr>
                    <w:rFonts w:ascii="Arial" w:eastAsia="Times New Roman" w:hAnsi="Arial" w:cs="Arial"/>
                    <w:color w:val="0B0C0C"/>
                    <w:lang w:eastAsia="en-GB"/>
                  </w:rPr>
                  <w:delText xml:space="preserve">All schools will provide pupils who are self-isolating with a link to lesson(s) from the Oak National Academy website. Or other appropriate online resources which best reflects the in-class provision. </w:delText>
                </w:r>
              </w:del>
            </w:ins>
          </w:p>
          <w:p w14:paraId="25D52C74" w14:textId="450A00F8" w:rsidR="002934EE" w:rsidDel="0037134A" w:rsidRDefault="002934EE" w:rsidP="0037134A">
            <w:pPr>
              <w:pStyle w:val="ListParagraph"/>
              <w:spacing w:after="75"/>
              <w:ind w:left="360"/>
              <w:rPr>
                <w:ins w:id="2607" w:author="Nicola Gould" w:date="2020-09-14T12:46:00Z"/>
                <w:del w:id="2608" w:author="J.Smith" w:date="2020-09-16T14:18:00Z"/>
                <w:rFonts w:ascii="Arial" w:eastAsia="Times New Roman" w:hAnsi="Arial" w:cs="Arial"/>
                <w:color w:val="0B0C0C"/>
                <w:lang w:eastAsia="en-GB"/>
              </w:rPr>
            </w:pPr>
          </w:p>
          <w:p w14:paraId="7E171EA7" w14:textId="2BD40C54" w:rsidR="002934EE" w:rsidDel="0037134A" w:rsidRDefault="002934EE" w:rsidP="0037134A">
            <w:pPr>
              <w:pStyle w:val="ListParagraph"/>
              <w:spacing w:after="75"/>
              <w:ind w:left="360"/>
              <w:rPr>
                <w:ins w:id="2609" w:author="Nicola Gould" w:date="2020-09-14T12:46:00Z"/>
                <w:del w:id="2610" w:author="J.Smith" w:date="2020-09-16T14:18:00Z"/>
                <w:rFonts w:ascii="Arial" w:eastAsia="Times New Roman" w:hAnsi="Arial" w:cs="Arial"/>
                <w:color w:val="0B0C0C"/>
                <w:lang w:eastAsia="en-GB"/>
              </w:rPr>
            </w:pPr>
          </w:p>
          <w:p w14:paraId="57FFD591" w14:textId="00E9AB04" w:rsidR="002934EE" w:rsidDel="0037134A" w:rsidRDefault="002934EE" w:rsidP="0037134A">
            <w:pPr>
              <w:pStyle w:val="ListParagraph"/>
              <w:spacing w:after="75"/>
              <w:ind w:left="360"/>
              <w:rPr>
                <w:ins w:id="2611" w:author="Nicola Gould" w:date="2020-09-14T12:46:00Z"/>
                <w:del w:id="2612" w:author="J.Smith" w:date="2020-09-16T14:18:00Z"/>
                <w:rFonts w:ascii="Arial" w:eastAsia="Times New Roman" w:hAnsi="Arial" w:cs="Arial"/>
                <w:color w:val="0B0C0C"/>
                <w:lang w:eastAsia="en-GB"/>
              </w:rPr>
            </w:pPr>
          </w:p>
          <w:p w14:paraId="0CB100E8" w14:textId="1F526A48" w:rsidR="002934EE" w:rsidDel="0037134A" w:rsidRDefault="002934EE" w:rsidP="0037134A">
            <w:pPr>
              <w:pStyle w:val="ListParagraph"/>
              <w:spacing w:after="75"/>
              <w:ind w:left="360"/>
              <w:rPr>
                <w:ins w:id="2613" w:author="Nicola Gould" w:date="2020-09-14T12:46:00Z"/>
                <w:del w:id="2614" w:author="J.Smith" w:date="2020-09-16T14:18:00Z"/>
                <w:rFonts w:ascii="Arial" w:eastAsia="Times New Roman" w:hAnsi="Arial" w:cs="Arial"/>
                <w:color w:val="0B0C0C"/>
                <w:lang w:eastAsia="en-GB"/>
              </w:rPr>
            </w:pPr>
          </w:p>
          <w:p w14:paraId="7D7C86F7" w14:textId="37C41DFB" w:rsidR="002934EE" w:rsidDel="0037134A" w:rsidRDefault="002934EE" w:rsidP="0037134A">
            <w:pPr>
              <w:pStyle w:val="ListParagraph"/>
              <w:spacing w:after="75"/>
              <w:ind w:left="360"/>
              <w:rPr>
                <w:ins w:id="2615" w:author="Nicola Gould" w:date="2020-09-14T12:46:00Z"/>
                <w:del w:id="2616" w:author="J.Smith" w:date="2020-09-16T14:18:00Z"/>
                <w:rFonts w:ascii="Arial" w:eastAsia="Times New Roman" w:hAnsi="Arial" w:cs="Arial"/>
                <w:color w:val="0B0C0C"/>
                <w:lang w:eastAsia="en-GB"/>
              </w:rPr>
            </w:pPr>
          </w:p>
          <w:p w14:paraId="2D52A4E6" w14:textId="79BEF2A5" w:rsidR="002934EE" w:rsidDel="0037134A" w:rsidRDefault="002934EE" w:rsidP="0037134A">
            <w:pPr>
              <w:pStyle w:val="ListParagraph"/>
              <w:spacing w:after="75"/>
              <w:ind w:left="360"/>
              <w:rPr>
                <w:ins w:id="2617" w:author="Nicola Gould" w:date="2020-09-14T12:46:00Z"/>
                <w:del w:id="2618" w:author="J.Smith" w:date="2020-09-16T14:18:00Z"/>
                <w:rFonts w:ascii="Arial" w:eastAsia="Times New Roman" w:hAnsi="Arial" w:cs="Arial"/>
                <w:color w:val="0B0C0C"/>
                <w:lang w:eastAsia="en-GB"/>
              </w:rPr>
            </w:pPr>
          </w:p>
          <w:p w14:paraId="568CC613" w14:textId="2D6F9EFA" w:rsidR="002934EE" w:rsidDel="0037134A" w:rsidRDefault="002934EE" w:rsidP="0037134A">
            <w:pPr>
              <w:pStyle w:val="ListParagraph"/>
              <w:spacing w:after="75"/>
              <w:ind w:left="360"/>
              <w:rPr>
                <w:ins w:id="2619" w:author="Nicola Gould" w:date="2020-09-14T12:46:00Z"/>
                <w:del w:id="2620" w:author="J.Smith" w:date="2020-09-16T14:18:00Z"/>
                <w:rFonts w:ascii="Arial" w:eastAsia="Times New Roman" w:hAnsi="Arial" w:cs="Arial"/>
                <w:color w:val="0B0C0C"/>
                <w:lang w:eastAsia="en-GB"/>
              </w:rPr>
            </w:pPr>
          </w:p>
          <w:p w14:paraId="71979B6B" w14:textId="2E329A30" w:rsidR="002934EE" w:rsidDel="0037134A" w:rsidRDefault="002934EE" w:rsidP="0037134A">
            <w:pPr>
              <w:pStyle w:val="ListParagraph"/>
              <w:spacing w:after="75"/>
              <w:ind w:left="360"/>
              <w:rPr>
                <w:ins w:id="2621" w:author="Nicola Gould" w:date="2020-09-14T12:46:00Z"/>
                <w:del w:id="2622" w:author="J.Smith" w:date="2020-09-16T14:18:00Z"/>
                <w:rFonts w:ascii="Arial" w:eastAsia="Times New Roman" w:hAnsi="Arial" w:cs="Arial"/>
                <w:color w:val="0B0C0C"/>
                <w:lang w:eastAsia="en-GB"/>
              </w:rPr>
            </w:pPr>
          </w:p>
          <w:p w14:paraId="603253E0" w14:textId="6651F435" w:rsidR="002934EE" w:rsidDel="0037134A" w:rsidRDefault="002934EE" w:rsidP="0037134A">
            <w:pPr>
              <w:pStyle w:val="ListParagraph"/>
              <w:spacing w:after="75"/>
              <w:ind w:left="360"/>
              <w:rPr>
                <w:ins w:id="2623" w:author="Nicola Gould" w:date="2020-09-14T12:46:00Z"/>
                <w:del w:id="2624" w:author="J.Smith" w:date="2020-09-16T14:18:00Z"/>
                <w:rFonts w:ascii="Arial" w:eastAsia="Times New Roman" w:hAnsi="Arial" w:cs="Arial"/>
                <w:color w:val="0B0C0C"/>
                <w:lang w:eastAsia="en-GB"/>
              </w:rPr>
            </w:pPr>
          </w:p>
          <w:p w14:paraId="05C8A9E5" w14:textId="71128E1C" w:rsidR="002934EE" w:rsidDel="0037134A" w:rsidRDefault="002934EE" w:rsidP="0037134A">
            <w:pPr>
              <w:pStyle w:val="ListParagraph"/>
              <w:spacing w:after="75"/>
              <w:ind w:left="360"/>
              <w:rPr>
                <w:ins w:id="2625" w:author="Nicola Gould" w:date="2020-09-14T12:46:00Z"/>
                <w:del w:id="2626" w:author="J.Smith" w:date="2020-09-16T14:18:00Z"/>
                <w:rFonts w:ascii="Arial" w:eastAsia="Times New Roman" w:hAnsi="Arial" w:cs="Arial"/>
                <w:color w:val="0B0C0C"/>
                <w:lang w:eastAsia="en-GB"/>
              </w:rPr>
            </w:pPr>
          </w:p>
          <w:p w14:paraId="7E2A70C8" w14:textId="6FE2C7D9" w:rsidR="002934EE" w:rsidDel="0037134A" w:rsidRDefault="002934EE" w:rsidP="0037134A">
            <w:pPr>
              <w:pStyle w:val="ListParagraph"/>
              <w:spacing w:after="75"/>
              <w:ind w:left="360"/>
              <w:rPr>
                <w:ins w:id="2627" w:author="Nicola Gould" w:date="2020-09-14T12:46:00Z"/>
                <w:del w:id="2628" w:author="J.Smith" w:date="2020-09-16T14:18:00Z"/>
                <w:rFonts w:ascii="Arial" w:eastAsia="Times New Roman" w:hAnsi="Arial" w:cs="Arial"/>
                <w:color w:val="0B0C0C"/>
                <w:lang w:eastAsia="en-GB"/>
              </w:rPr>
            </w:pPr>
          </w:p>
          <w:p w14:paraId="3D35AA82" w14:textId="7885DB16" w:rsidR="002934EE" w:rsidRPr="000401A5" w:rsidDel="0037134A" w:rsidRDefault="002934EE" w:rsidP="002934EE">
            <w:pPr>
              <w:pStyle w:val="ListParagraph"/>
              <w:numPr>
                <w:ilvl w:val="1"/>
                <w:numId w:val="68"/>
              </w:numPr>
              <w:spacing w:after="75"/>
              <w:rPr>
                <w:ins w:id="2629" w:author="Nicola Gould" w:date="2020-09-14T12:46:00Z"/>
                <w:del w:id="2630" w:author="J.Smith" w:date="2020-09-16T14:18:00Z"/>
                <w:rFonts w:ascii="Arial" w:eastAsia="Times New Roman" w:hAnsi="Arial" w:cs="Arial"/>
                <w:color w:val="0B0C0C"/>
                <w:lang w:eastAsia="en-GB"/>
              </w:rPr>
            </w:pPr>
            <w:ins w:id="2631" w:author="Nicola Gould" w:date="2020-09-14T12:46:00Z">
              <w:del w:id="2632" w:author="J.Smith" w:date="2020-09-16T14:18:00Z">
                <w:r w:rsidRPr="000401A5" w:rsidDel="0037134A">
                  <w:rPr>
                    <w:rFonts w:ascii="Arial" w:eastAsia="Times New Roman" w:hAnsi="Arial" w:cs="Arial"/>
                    <w:color w:val="0B0C0C"/>
                    <w:lang w:eastAsia="en-GB"/>
                  </w:rPr>
                  <w:delText xml:space="preserve">Feedback should be provided to all pupils on return to school. </w:delText>
                </w:r>
              </w:del>
            </w:ins>
          </w:p>
          <w:p w14:paraId="4EDB0ED3" w14:textId="4232D3ED" w:rsidR="002934EE" w:rsidDel="0037134A" w:rsidRDefault="002934EE" w:rsidP="0037134A">
            <w:pPr>
              <w:pStyle w:val="ListParagraph"/>
              <w:spacing w:after="75"/>
              <w:ind w:left="360"/>
              <w:rPr>
                <w:ins w:id="2633" w:author="Nicola Gould" w:date="2020-09-14T12:46:00Z"/>
                <w:del w:id="2634" w:author="J.Smith" w:date="2020-09-16T14:18:00Z"/>
                <w:rFonts w:ascii="Arial" w:eastAsia="Times New Roman" w:hAnsi="Arial" w:cs="Arial"/>
                <w:color w:val="0B0C0C"/>
                <w:lang w:eastAsia="en-GB"/>
              </w:rPr>
            </w:pPr>
          </w:p>
          <w:p w14:paraId="44D48713" w14:textId="32F90B88" w:rsidR="002934EE" w:rsidDel="0037134A" w:rsidRDefault="002934EE" w:rsidP="0037134A">
            <w:pPr>
              <w:pStyle w:val="ListParagraph"/>
              <w:spacing w:after="75"/>
              <w:ind w:left="360"/>
              <w:rPr>
                <w:ins w:id="2635" w:author="Nicola Gould" w:date="2020-09-14T12:46:00Z"/>
                <w:del w:id="2636" w:author="J.Smith" w:date="2020-09-16T14:18:00Z"/>
                <w:rFonts w:ascii="Arial" w:eastAsia="Times New Roman" w:hAnsi="Arial" w:cs="Arial"/>
                <w:color w:val="0B0C0C"/>
                <w:lang w:eastAsia="en-GB"/>
              </w:rPr>
            </w:pPr>
          </w:p>
          <w:p w14:paraId="284EB640" w14:textId="173C317B" w:rsidR="002934EE" w:rsidDel="0037134A" w:rsidRDefault="002934EE" w:rsidP="0037134A">
            <w:pPr>
              <w:pStyle w:val="ListParagraph"/>
              <w:spacing w:after="75"/>
              <w:ind w:left="360"/>
              <w:rPr>
                <w:ins w:id="2637" w:author="Nicola Gould" w:date="2020-09-14T12:46:00Z"/>
                <w:del w:id="2638" w:author="J.Smith" w:date="2020-09-16T14:18:00Z"/>
                <w:rFonts w:ascii="Arial" w:eastAsia="Times New Roman" w:hAnsi="Arial" w:cs="Arial"/>
                <w:color w:val="0B0C0C"/>
                <w:lang w:eastAsia="en-GB"/>
              </w:rPr>
            </w:pPr>
          </w:p>
          <w:p w14:paraId="6EB280A0" w14:textId="7B4303B0" w:rsidR="002934EE" w:rsidDel="0037134A" w:rsidRDefault="002934EE" w:rsidP="0037134A">
            <w:pPr>
              <w:pStyle w:val="ListParagraph"/>
              <w:spacing w:after="75"/>
              <w:ind w:left="360"/>
              <w:rPr>
                <w:ins w:id="2639" w:author="Nicola Gould" w:date="2020-09-14T12:46:00Z"/>
                <w:del w:id="2640" w:author="J.Smith" w:date="2020-09-16T14:18:00Z"/>
                <w:rFonts w:ascii="Arial" w:eastAsia="Times New Roman" w:hAnsi="Arial" w:cs="Arial"/>
                <w:color w:val="0B0C0C"/>
                <w:lang w:eastAsia="en-GB"/>
              </w:rPr>
            </w:pPr>
          </w:p>
          <w:p w14:paraId="50FD6FFD" w14:textId="1BCCC6F6" w:rsidR="002934EE" w:rsidDel="0037134A" w:rsidRDefault="002934EE" w:rsidP="002934EE">
            <w:pPr>
              <w:pStyle w:val="ListParagraph"/>
              <w:numPr>
                <w:ilvl w:val="1"/>
                <w:numId w:val="68"/>
              </w:numPr>
              <w:spacing w:after="75"/>
              <w:rPr>
                <w:ins w:id="2641" w:author="Nicola Gould" w:date="2020-09-14T12:46:00Z"/>
                <w:del w:id="2642" w:author="J.Smith" w:date="2020-09-16T14:18:00Z"/>
                <w:rFonts w:ascii="Arial" w:eastAsia="Times New Roman" w:hAnsi="Arial" w:cs="Arial"/>
                <w:color w:val="0B0C0C"/>
                <w:lang w:eastAsia="en-GB"/>
              </w:rPr>
            </w:pPr>
            <w:ins w:id="2643" w:author="Nicola Gould" w:date="2020-09-14T12:46:00Z">
              <w:del w:id="2644" w:author="J.Smith" w:date="2020-09-16T14:18:00Z">
                <w:r w:rsidRPr="00B365EF" w:rsidDel="0037134A">
                  <w:rPr>
                    <w:rFonts w:ascii="Arial" w:eastAsia="Times New Roman" w:hAnsi="Arial" w:cs="Arial"/>
                    <w:color w:val="0B0C0C"/>
                    <w:lang w:eastAsia="en-GB"/>
                  </w:rPr>
                  <w:delText>Schools will identify those pupils unable to access on-line lessons (minimum technology required wi-fi connection and a mobile phone). Pupils without access will be provided with alternative resources</w:delText>
                </w:r>
              </w:del>
            </w:ins>
          </w:p>
          <w:p w14:paraId="25BE0C1C" w14:textId="16471654" w:rsidR="002934EE" w:rsidRPr="00220D70" w:rsidDel="0037134A" w:rsidRDefault="002934EE" w:rsidP="0037134A">
            <w:pPr>
              <w:pStyle w:val="ListParagraph"/>
              <w:spacing w:after="75"/>
              <w:ind w:left="360"/>
              <w:rPr>
                <w:ins w:id="2645" w:author="Nicola Gould" w:date="2020-09-14T12:46:00Z"/>
                <w:del w:id="2646" w:author="J.Smith" w:date="2020-09-16T14:18:00Z"/>
                <w:rFonts w:ascii="Arial" w:eastAsia="Times New Roman" w:hAnsi="Arial" w:cs="Arial"/>
                <w:color w:val="0B0C0C"/>
                <w:lang w:eastAsia="en-GB"/>
              </w:rPr>
            </w:pPr>
            <w:ins w:id="2647" w:author="Nicola Gould" w:date="2020-09-14T12:46:00Z">
              <w:del w:id="2648" w:author="J.Smith" w:date="2020-09-16T14:18:00Z">
                <w:r w:rsidRPr="00B365EF" w:rsidDel="0037134A">
                  <w:rPr>
                    <w:rFonts w:ascii="Arial" w:eastAsia="Times New Roman" w:hAnsi="Arial" w:cs="Arial"/>
                    <w:color w:val="0B0C0C"/>
                    <w:lang w:eastAsia="en-GB"/>
                  </w:rPr>
                  <w:delText>.</w:delText>
                </w:r>
              </w:del>
            </w:ins>
          </w:p>
          <w:p w14:paraId="06E367CA" w14:textId="1A8287B4" w:rsidR="002934EE" w:rsidDel="0037134A" w:rsidRDefault="002934EE" w:rsidP="002934EE">
            <w:pPr>
              <w:pStyle w:val="ListParagraph"/>
              <w:numPr>
                <w:ilvl w:val="1"/>
                <w:numId w:val="68"/>
              </w:numPr>
              <w:spacing w:after="75"/>
              <w:rPr>
                <w:ins w:id="2649" w:author="Nicola Gould" w:date="2020-09-14T12:46:00Z"/>
                <w:del w:id="2650" w:author="J.Smith" w:date="2020-09-16T14:18:00Z"/>
                <w:rFonts w:ascii="Arial" w:eastAsia="Times New Roman" w:hAnsi="Arial" w:cs="Arial"/>
                <w:color w:val="0B0C0C"/>
                <w:lang w:eastAsia="en-GB"/>
              </w:rPr>
            </w:pPr>
            <w:ins w:id="2651" w:author="Nicola Gould" w:date="2020-09-14T12:46:00Z">
              <w:del w:id="2652" w:author="J.Smith" w:date="2020-09-16T14:18:00Z">
                <w:r w:rsidRPr="006E5915" w:rsidDel="0037134A">
                  <w:rPr>
                    <w:rFonts w:ascii="Arial" w:eastAsia="Times New Roman" w:hAnsi="Arial" w:cs="Arial"/>
                    <w:color w:val="0B0C0C"/>
                    <w:lang w:eastAsia="en-GB"/>
                  </w:rPr>
                  <w:delText>Cover lessons for teachers having to self-isolate should utilise Oak National Academy lessons as far as possible.</w:delText>
                </w:r>
              </w:del>
            </w:ins>
          </w:p>
          <w:p w14:paraId="5D116D26" w14:textId="1C9CB9D1" w:rsidR="002934EE" w:rsidDel="0037134A" w:rsidRDefault="002934EE" w:rsidP="0037134A">
            <w:pPr>
              <w:spacing w:after="75"/>
              <w:rPr>
                <w:ins w:id="2653" w:author="Nicola Gould" w:date="2020-09-14T12:46:00Z"/>
                <w:del w:id="2654" w:author="J.Smith" w:date="2020-09-16T14:18:00Z"/>
                <w:rFonts w:eastAsia="Times New Roman" w:cs="Arial"/>
                <w:color w:val="0B0C0C"/>
                <w:lang w:eastAsia="en-GB"/>
              </w:rPr>
            </w:pPr>
          </w:p>
          <w:p w14:paraId="00953090" w14:textId="43914DF5" w:rsidR="002934EE" w:rsidRPr="006C7A03" w:rsidDel="0037134A" w:rsidRDefault="002934EE" w:rsidP="0037134A">
            <w:pPr>
              <w:spacing w:after="75"/>
              <w:rPr>
                <w:ins w:id="2655" w:author="Nicola Gould" w:date="2020-09-14T12:46:00Z"/>
                <w:del w:id="2656" w:author="J.Smith" w:date="2020-09-16T14:18:00Z"/>
                <w:rFonts w:eastAsia="Times New Roman" w:cs="Arial"/>
                <w:color w:val="0B0C0C"/>
                <w:lang w:eastAsia="en-GB"/>
              </w:rPr>
            </w:pPr>
          </w:p>
          <w:p w14:paraId="7674AB0C" w14:textId="1E9C6836" w:rsidR="002934EE" w:rsidRPr="002D4B8C" w:rsidDel="0037134A" w:rsidRDefault="002934EE" w:rsidP="002934EE">
            <w:pPr>
              <w:pStyle w:val="ListParagraph"/>
              <w:numPr>
                <w:ilvl w:val="1"/>
                <w:numId w:val="68"/>
              </w:numPr>
              <w:spacing w:after="75"/>
              <w:rPr>
                <w:ins w:id="2657" w:author="Nicola Gould" w:date="2020-09-14T12:46:00Z"/>
                <w:del w:id="2658" w:author="J.Smith" w:date="2020-09-16T14:18:00Z"/>
                <w:rFonts w:ascii="Arial" w:eastAsia="Times New Roman" w:hAnsi="Arial" w:cs="Arial"/>
                <w:color w:val="0B0C0C"/>
                <w:lang w:eastAsia="en-GB"/>
              </w:rPr>
            </w:pPr>
            <w:ins w:id="2659" w:author="Nicola Gould" w:date="2020-09-14T12:46:00Z">
              <w:del w:id="2660" w:author="J.Smith" w:date="2020-09-16T14:18:00Z">
                <w:r w:rsidRPr="002D4B8C" w:rsidDel="0037134A">
                  <w:rPr>
                    <w:rFonts w:ascii="Arial" w:eastAsia="Times New Roman" w:hAnsi="Arial" w:cs="Arial"/>
                    <w:color w:val="0B0C0C"/>
                    <w:lang w:eastAsia="en-GB"/>
                  </w:rPr>
                  <w:delText>Self-isolating pupils will receive a well-being call during the period of absence.</w:delText>
                </w:r>
              </w:del>
            </w:ins>
          </w:p>
          <w:p w14:paraId="74D2E80A" w14:textId="71569C88" w:rsidR="002934EE" w:rsidDel="0037134A" w:rsidRDefault="002934EE" w:rsidP="0037134A">
            <w:pPr>
              <w:pStyle w:val="ListParagraph"/>
              <w:spacing w:after="75"/>
              <w:ind w:left="360"/>
              <w:rPr>
                <w:ins w:id="2661" w:author="Nicola Gould" w:date="2020-09-14T12:46:00Z"/>
                <w:del w:id="2662" w:author="J.Smith" w:date="2020-09-16T14:18:00Z"/>
                <w:rFonts w:ascii="Arial" w:eastAsia="Times New Roman" w:hAnsi="Arial" w:cs="Arial"/>
                <w:color w:val="0B0C0C"/>
                <w:lang w:eastAsia="en-GB"/>
              </w:rPr>
            </w:pPr>
          </w:p>
          <w:p w14:paraId="5A1CB69A" w14:textId="22C00119" w:rsidR="002934EE" w:rsidDel="0037134A" w:rsidRDefault="002934EE" w:rsidP="0037134A">
            <w:pPr>
              <w:pStyle w:val="ListParagraph"/>
              <w:spacing w:after="75"/>
              <w:ind w:left="360"/>
              <w:rPr>
                <w:ins w:id="2663" w:author="Nicola Gould" w:date="2020-09-14T12:46:00Z"/>
                <w:del w:id="2664" w:author="J.Smith" w:date="2020-09-16T14:18:00Z"/>
                <w:rFonts w:ascii="Arial" w:eastAsia="Times New Roman" w:hAnsi="Arial" w:cs="Arial"/>
                <w:color w:val="0B0C0C"/>
                <w:lang w:eastAsia="en-GB"/>
              </w:rPr>
            </w:pPr>
          </w:p>
          <w:p w14:paraId="1A960C3D" w14:textId="3AF6E0F1" w:rsidR="002934EE" w:rsidDel="0037134A" w:rsidRDefault="002934EE" w:rsidP="0037134A">
            <w:pPr>
              <w:pStyle w:val="ListParagraph"/>
              <w:spacing w:after="75"/>
              <w:ind w:left="360"/>
              <w:rPr>
                <w:ins w:id="2665" w:author="Nicola Gould" w:date="2020-09-14T12:46:00Z"/>
                <w:del w:id="2666" w:author="J.Smith" w:date="2020-09-16T14:18:00Z"/>
                <w:rFonts w:ascii="Arial" w:eastAsia="Times New Roman" w:hAnsi="Arial" w:cs="Arial"/>
                <w:color w:val="0B0C0C"/>
                <w:lang w:eastAsia="en-GB"/>
              </w:rPr>
            </w:pPr>
          </w:p>
          <w:p w14:paraId="09602EEB" w14:textId="2C20549E" w:rsidR="002934EE" w:rsidDel="0037134A" w:rsidRDefault="002934EE" w:rsidP="0037134A">
            <w:pPr>
              <w:pStyle w:val="ListParagraph"/>
              <w:spacing w:after="75"/>
              <w:ind w:left="360"/>
              <w:rPr>
                <w:ins w:id="2667" w:author="Nicola Gould" w:date="2020-09-14T12:46:00Z"/>
                <w:del w:id="2668" w:author="J.Smith" w:date="2020-09-16T14:18:00Z"/>
                <w:rFonts w:ascii="Arial" w:eastAsia="Times New Roman" w:hAnsi="Arial" w:cs="Arial"/>
                <w:color w:val="0B0C0C"/>
                <w:lang w:eastAsia="en-GB"/>
              </w:rPr>
            </w:pPr>
          </w:p>
          <w:p w14:paraId="49F4AE09" w14:textId="6F5B0DC8" w:rsidR="002934EE" w:rsidDel="0037134A" w:rsidRDefault="002934EE" w:rsidP="0037134A">
            <w:pPr>
              <w:pStyle w:val="ListParagraph"/>
              <w:spacing w:after="75"/>
              <w:ind w:left="360"/>
              <w:rPr>
                <w:ins w:id="2669" w:author="Nicola Gould" w:date="2020-09-14T12:46:00Z"/>
                <w:del w:id="2670" w:author="J.Smith" w:date="2020-09-16T14:18:00Z"/>
                <w:rFonts w:ascii="Arial" w:eastAsia="Times New Roman" w:hAnsi="Arial" w:cs="Arial"/>
                <w:color w:val="0B0C0C"/>
                <w:lang w:eastAsia="en-GB"/>
              </w:rPr>
            </w:pPr>
          </w:p>
          <w:p w14:paraId="4AC55FBE" w14:textId="132CB070" w:rsidR="002934EE" w:rsidDel="0037134A" w:rsidRDefault="002934EE" w:rsidP="0037134A">
            <w:pPr>
              <w:pStyle w:val="ListParagraph"/>
              <w:spacing w:after="75"/>
              <w:ind w:left="360"/>
              <w:rPr>
                <w:ins w:id="2671" w:author="Nicola Gould" w:date="2020-09-14T12:46:00Z"/>
                <w:del w:id="2672" w:author="J.Smith" w:date="2020-09-16T14:18:00Z"/>
                <w:rFonts w:ascii="Arial" w:eastAsia="Times New Roman" w:hAnsi="Arial" w:cs="Arial"/>
                <w:color w:val="0B0C0C"/>
                <w:lang w:eastAsia="en-GB"/>
              </w:rPr>
            </w:pPr>
          </w:p>
          <w:p w14:paraId="10F6D903" w14:textId="3479790D" w:rsidR="002934EE" w:rsidDel="0037134A" w:rsidRDefault="002934EE" w:rsidP="0037134A">
            <w:pPr>
              <w:pStyle w:val="ListParagraph"/>
              <w:spacing w:after="75"/>
              <w:ind w:left="360"/>
              <w:rPr>
                <w:ins w:id="2673" w:author="Nicola Gould" w:date="2020-09-14T12:46:00Z"/>
                <w:del w:id="2674" w:author="J.Smith" w:date="2020-09-16T14:18:00Z"/>
                <w:rFonts w:ascii="Arial" w:eastAsia="Times New Roman" w:hAnsi="Arial" w:cs="Arial"/>
                <w:color w:val="0B0C0C"/>
                <w:lang w:eastAsia="en-GB"/>
              </w:rPr>
            </w:pPr>
          </w:p>
          <w:p w14:paraId="68F00B86" w14:textId="3325C2B0" w:rsidR="002934EE" w:rsidDel="0037134A" w:rsidRDefault="002934EE" w:rsidP="0037134A">
            <w:pPr>
              <w:pStyle w:val="ListParagraph"/>
              <w:spacing w:after="75"/>
              <w:ind w:left="360"/>
              <w:rPr>
                <w:ins w:id="2675" w:author="Nicola Gould" w:date="2020-09-14T12:46:00Z"/>
                <w:del w:id="2676" w:author="J.Smith" w:date="2020-09-16T14:18:00Z"/>
                <w:rFonts w:ascii="Arial" w:eastAsia="Times New Roman" w:hAnsi="Arial" w:cs="Arial"/>
                <w:color w:val="0B0C0C"/>
                <w:lang w:eastAsia="en-GB"/>
              </w:rPr>
            </w:pPr>
          </w:p>
          <w:p w14:paraId="5BF6FFCD" w14:textId="4AAAA10B" w:rsidR="002934EE" w:rsidRPr="00675A7A" w:rsidDel="0037134A" w:rsidRDefault="002934EE" w:rsidP="0037134A">
            <w:pPr>
              <w:spacing w:after="75"/>
              <w:rPr>
                <w:ins w:id="2677" w:author="Nicola Gould" w:date="2020-09-14T12:46:00Z"/>
                <w:del w:id="2678" w:author="J.Smith" w:date="2020-09-16T14:18:00Z"/>
                <w:rFonts w:eastAsia="Times New Roman" w:cs="Arial"/>
                <w:color w:val="0B0C0C"/>
                <w:lang w:eastAsia="en-GB"/>
              </w:rPr>
            </w:pPr>
          </w:p>
          <w:p w14:paraId="2DC0396F" w14:textId="0EF10B4D" w:rsidR="002934EE" w:rsidDel="0037134A" w:rsidRDefault="002934EE" w:rsidP="0037134A">
            <w:pPr>
              <w:pStyle w:val="ListParagraph"/>
              <w:spacing w:after="75"/>
              <w:ind w:left="360"/>
              <w:rPr>
                <w:ins w:id="2679" w:author="Nicola Gould" w:date="2020-09-14T12:46:00Z"/>
                <w:del w:id="2680" w:author="J.Smith" w:date="2020-09-16T14:18:00Z"/>
                <w:rFonts w:ascii="Arial" w:eastAsia="Times New Roman" w:hAnsi="Arial" w:cs="Arial"/>
                <w:color w:val="0B0C0C"/>
                <w:lang w:eastAsia="en-GB"/>
              </w:rPr>
            </w:pPr>
          </w:p>
          <w:p w14:paraId="4268289F" w14:textId="7074E3CB" w:rsidR="002934EE" w:rsidRPr="006C7A03" w:rsidDel="0037134A" w:rsidRDefault="002934EE" w:rsidP="002934EE">
            <w:pPr>
              <w:pStyle w:val="ListParagraph"/>
              <w:numPr>
                <w:ilvl w:val="1"/>
                <w:numId w:val="68"/>
              </w:numPr>
              <w:spacing w:after="75"/>
              <w:rPr>
                <w:ins w:id="2681" w:author="Nicola Gould" w:date="2020-09-14T12:46:00Z"/>
                <w:del w:id="2682" w:author="J.Smith" w:date="2020-09-16T14:18:00Z"/>
                <w:rFonts w:ascii="Arial" w:eastAsia="Times New Roman" w:hAnsi="Arial" w:cs="Arial"/>
                <w:color w:val="0B0C0C"/>
                <w:lang w:eastAsia="en-GB"/>
              </w:rPr>
            </w:pPr>
            <w:ins w:id="2683" w:author="Nicola Gould" w:date="2020-09-14T12:46:00Z">
              <w:del w:id="2684" w:author="J.Smith" w:date="2020-09-16T14:18:00Z">
                <w:r w:rsidDel="0037134A">
                  <w:rPr>
                    <w:rFonts w:ascii="Arial" w:eastAsia="Times New Roman" w:hAnsi="Arial" w:cs="Arial"/>
                    <w:color w:val="0B0C0C"/>
                    <w:lang w:eastAsia="en-GB"/>
                  </w:rPr>
                  <w:delText>Where the pupil has an identified learning need, a Teaching Assistant will contact the family and speak to the child about accessing the work.</w:delText>
                </w:r>
              </w:del>
            </w:ins>
          </w:p>
          <w:p w14:paraId="30EB38AD" w14:textId="4F53D2EA" w:rsidR="002934EE" w:rsidRPr="00503D9D" w:rsidDel="0037134A" w:rsidRDefault="002934EE" w:rsidP="0037134A">
            <w:pPr>
              <w:pStyle w:val="ListParagraph"/>
              <w:spacing w:after="75"/>
              <w:ind w:left="360"/>
              <w:rPr>
                <w:ins w:id="2685" w:author="Nicola Gould" w:date="2020-09-14T12:46:00Z"/>
                <w:del w:id="2686" w:author="J.Smith" w:date="2020-09-16T14:18:00Z"/>
                <w:rFonts w:ascii="Arial" w:eastAsia="Times New Roman" w:hAnsi="Arial" w:cs="Arial"/>
                <w:color w:val="0B0C0C"/>
                <w:lang w:eastAsia="en-GB"/>
              </w:rPr>
            </w:pPr>
          </w:p>
        </w:tc>
        <w:tc>
          <w:tcPr>
            <w:tcW w:w="3572" w:type="dxa"/>
          </w:tcPr>
          <w:p w14:paraId="4AEA0150" w14:textId="0AE2E0D9" w:rsidR="002934EE" w:rsidRPr="000401A5" w:rsidDel="0037134A" w:rsidRDefault="002934EE" w:rsidP="002934EE">
            <w:pPr>
              <w:pStyle w:val="ListParagraph"/>
              <w:numPr>
                <w:ilvl w:val="1"/>
                <w:numId w:val="69"/>
              </w:numPr>
              <w:spacing w:after="75"/>
              <w:rPr>
                <w:ins w:id="2687" w:author="Nicola Gould" w:date="2020-09-14T12:46:00Z"/>
                <w:del w:id="2688" w:author="J.Smith" w:date="2020-09-16T14:18:00Z"/>
                <w:rFonts w:ascii="Arial" w:eastAsia="Times New Roman" w:hAnsi="Arial" w:cs="Arial"/>
                <w:color w:val="0B0C0C"/>
                <w:lang w:eastAsia="en-GB"/>
              </w:rPr>
            </w:pPr>
            <w:ins w:id="2689" w:author="Nicola Gould" w:date="2020-09-14T12:46:00Z">
              <w:del w:id="2690" w:author="J.Smith" w:date="2020-09-16T14:18:00Z">
                <w:r w:rsidRPr="000401A5" w:rsidDel="0037134A">
                  <w:rPr>
                    <w:rFonts w:ascii="Arial" w:eastAsia="Times New Roman" w:hAnsi="Arial" w:cs="Arial"/>
                    <w:color w:val="0B0C0C"/>
                    <w:lang w:eastAsia="en-GB"/>
                  </w:rPr>
                  <w:delText xml:space="preserve">Teachers and subject leaders to review the Oak National Academy website and identify appropriate resources linked to in-class provision. </w:delText>
                </w:r>
              </w:del>
            </w:ins>
          </w:p>
          <w:p w14:paraId="0E414A4F" w14:textId="3CD8A366" w:rsidR="002934EE" w:rsidDel="0037134A" w:rsidRDefault="002934EE" w:rsidP="0037134A">
            <w:pPr>
              <w:pStyle w:val="ListParagraph"/>
              <w:spacing w:after="75"/>
              <w:ind w:left="360"/>
              <w:rPr>
                <w:ins w:id="2691" w:author="Nicola Gould" w:date="2020-09-14T12:46:00Z"/>
                <w:del w:id="2692" w:author="J.Smith" w:date="2020-09-16T14:18:00Z"/>
                <w:rFonts w:ascii="Arial" w:eastAsia="Times New Roman" w:hAnsi="Arial" w:cs="Arial"/>
                <w:color w:val="0B0C0C"/>
                <w:lang w:eastAsia="en-GB"/>
              </w:rPr>
            </w:pPr>
          </w:p>
          <w:p w14:paraId="79CC6FEB" w14:textId="72FCADB7" w:rsidR="002934EE" w:rsidRPr="002E4F8C" w:rsidDel="0037134A" w:rsidRDefault="002934EE" w:rsidP="0037134A">
            <w:pPr>
              <w:pStyle w:val="ListParagraph"/>
              <w:spacing w:after="75"/>
              <w:ind w:left="360"/>
              <w:rPr>
                <w:ins w:id="2693" w:author="Nicola Gould" w:date="2020-09-14T12:46:00Z"/>
                <w:del w:id="2694" w:author="J.Smith" w:date="2020-09-16T14:18:00Z"/>
                <w:rFonts w:ascii="Arial" w:eastAsia="Times New Roman" w:hAnsi="Arial" w:cs="Arial"/>
                <w:color w:val="0B0C0C"/>
                <w:lang w:eastAsia="en-GB"/>
              </w:rPr>
            </w:pPr>
            <w:ins w:id="2695" w:author="Nicola Gould" w:date="2020-09-14T12:46:00Z">
              <w:del w:id="2696" w:author="J.Smith" w:date="2020-09-16T14:18:00Z">
                <w:r w:rsidRPr="002E4F8C" w:rsidDel="0037134A">
                  <w:rPr>
                    <w:rFonts w:ascii="Arial" w:eastAsia="Times New Roman" w:hAnsi="Arial" w:cs="Arial"/>
                    <w:color w:val="0B0C0C"/>
                    <w:lang w:eastAsia="en-GB"/>
                  </w:rPr>
                  <w:delText xml:space="preserve">Senior leaders to identify the most appropriate system to distribute lesson links to self-isolating pupils.  </w:delText>
                </w:r>
              </w:del>
            </w:ins>
          </w:p>
          <w:p w14:paraId="32EE858E" w14:textId="62A14B27" w:rsidR="002934EE" w:rsidDel="0037134A" w:rsidRDefault="002934EE" w:rsidP="0037134A">
            <w:pPr>
              <w:pStyle w:val="ListParagraph"/>
              <w:spacing w:after="75"/>
              <w:ind w:left="360"/>
              <w:rPr>
                <w:ins w:id="2697" w:author="Nicola Gould" w:date="2020-09-14T12:46:00Z"/>
                <w:del w:id="2698" w:author="J.Smith" w:date="2020-09-16T14:18:00Z"/>
                <w:rFonts w:ascii="Arial" w:eastAsia="Times New Roman" w:hAnsi="Arial" w:cs="Arial"/>
                <w:color w:val="0B0C0C"/>
                <w:lang w:eastAsia="en-GB"/>
              </w:rPr>
            </w:pPr>
          </w:p>
          <w:p w14:paraId="038663BE" w14:textId="55C42ED2" w:rsidR="002934EE" w:rsidDel="0037134A" w:rsidRDefault="002934EE" w:rsidP="0037134A">
            <w:pPr>
              <w:pStyle w:val="ListParagraph"/>
              <w:spacing w:after="75"/>
              <w:ind w:left="360"/>
              <w:rPr>
                <w:ins w:id="2699" w:author="Nicola Gould" w:date="2020-09-14T12:46:00Z"/>
                <w:del w:id="2700" w:author="J.Smith" w:date="2020-09-16T14:18:00Z"/>
                <w:rFonts w:ascii="Arial" w:eastAsia="Times New Roman" w:hAnsi="Arial" w:cs="Arial"/>
                <w:color w:val="0B0C0C"/>
                <w:lang w:eastAsia="en-GB"/>
              </w:rPr>
            </w:pPr>
            <w:ins w:id="2701" w:author="Nicola Gould" w:date="2020-09-14T12:46:00Z">
              <w:del w:id="2702" w:author="J.Smith" w:date="2020-09-16T14:18:00Z">
                <w:r w:rsidRPr="002E4F8C" w:rsidDel="0037134A">
                  <w:rPr>
                    <w:rFonts w:ascii="Arial" w:eastAsia="Times New Roman" w:hAnsi="Arial" w:cs="Arial"/>
                    <w:color w:val="0B0C0C"/>
                    <w:lang w:eastAsia="en-GB"/>
                  </w:rPr>
                  <w:delText>Senior leadership for T&amp;L and all middle leaders to quality assure remote learning provision to ensure high quality and safe.</w:delText>
                </w:r>
              </w:del>
            </w:ins>
          </w:p>
          <w:p w14:paraId="55AD2A9E" w14:textId="62450581" w:rsidR="002934EE" w:rsidDel="0037134A" w:rsidRDefault="002934EE" w:rsidP="0037134A">
            <w:pPr>
              <w:pStyle w:val="ListParagraph"/>
              <w:spacing w:after="75"/>
              <w:ind w:left="360"/>
              <w:rPr>
                <w:ins w:id="2703" w:author="Nicola Gould" w:date="2020-09-14T12:46:00Z"/>
                <w:del w:id="2704" w:author="J.Smith" w:date="2020-09-16T14:18:00Z"/>
                <w:rFonts w:ascii="Arial" w:eastAsia="Times New Roman" w:hAnsi="Arial" w:cs="Arial"/>
                <w:color w:val="0B0C0C"/>
                <w:lang w:eastAsia="en-GB"/>
              </w:rPr>
            </w:pPr>
          </w:p>
          <w:p w14:paraId="6F48CAE2" w14:textId="0CF11031" w:rsidR="002934EE" w:rsidDel="0037134A" w:rsidRDefault="002934EE" w:rsidP="0037134A">
            <w:pPr>
              <w:pStyle w:val="ListParagraph"/>
              <w:spacing w:after="75"/>
              <w:ind w:left="360"/>
              <w:rPr>
                <w:ins w:id="2705" w:author="Nicola Gould" w:date="2020-09-14T12:46:00Z"/>
                <w:del w:id="2706" w:author="J.Smith" w:date="2020-09-16T14:18:00Z"/>
                <w:rFonts w:ascii="Arial" w:eastAsia="Times New Roman" w:hAnsi="Arial" w:cs="Arial"/>
                <w:color w:val="0B0C0C"/>
                <w:lang w:eastAsia="en-GB"/>
              </w:rPr>
            </w:pPr>
          </w:p>
          <w:p w14:paraId="569C37FC" w14:textId="0AAF91D5" w:rsidR="002934EE" w:rsidDel="0037134A" w:rsidRDefault="002934EE" w:rsidP="002934EE">
            <w:pPr>
              <w:pStyle w:val="ListParagraph"/>
              <w:numPr>
                <w:ilvl w:val="1"/>
                <w:numId w:val="69"/>
              </w:numPr>
              <w:spacing w:after="75"/>
              <w:rPr>
                <w:ins w:id="2707" w:author="Nicola Gould" w:date="2020-09-14T12:46:00Z"/>
                <w:del w:id="2708" w:author="J.Smith" w:date="2020-09-16T14:18:00Z"/>
                <w:rFonts w:ascii="Arial" w:eastAsia="Times New Roman" w:hAnsi="Arial" w:cs="Arial"/>
                <w:color w:val="0B0C0C"/>
                <w:lang w:eastAsia="en-GB"/>
              </w:rPr>
            </w:pPr>
            <w:ins w:id="2709" w:author="Nicola Gould" w:date="2020-09-14T12:46:00Z">
              <w:del w:id="2710" w:author="J.Smith" w:date="2020-09-16T14:18:00Z">
                <w:r w:rsidRPr="000401A5" w:rsidDel="0037134A">
                  <w:rPr>
                    <w:rFonts w:ascii="Arial" w:eastAsia="Times New Roman" w:hAnsi="Arial" w:cs="Arial"/>
                    <w:color w:val="0B0C0C"/>
                    <w:lang w:eastAsia="en-GB"/>
                  </w:rPr>
                  <w:delText xml:space="preserve">School leaders will review and communicate the expectations of feedback to </w:delText>
                </w:r>
                <w:r w:rsidDel="0037134A">
                  <w:rPr>
                    <w:rFonts w:ascii="Arial" w:eastAsia="Times New Roman" w:hAnsi="Arial" w:cs="Arial"/>
                    <w:color w:val="0B0C0C"/>
                    <w:lang w:eastAsia="en-GB"/>
                  </w:rPr>
                  <w:delText xml:space="preserve">pupils </w:delText>
                </w:r>
                <w:r w:rsidRPr="000401A5" w:rsidDel="0037134A">
                  <w:rPr>
                    <w:rFonts w:ascii="Arial" w:eastAsia="Times New Roman" w:hAnsi="Arial" w:cs="Arial"/>
                    <w:color w:val="0B0C0C"/>
                    <w:lang w:eastAsia="en-GB"/>
                  </w:rPr>
                  <w:delText>returning following self-isolation, in-line with individual school assessment policy.</w:delText>
                </w:r>
              </w:del>
            </w:ins>
          </w:p>
          <w:p w14:paraId="421CB05D" w14:textId="0C7A5E11" w:rsidR="002934EE" w:rsidRPr="000401A5" w:rsidDel="0037134A" w:rsidRDefault="002934EE" w:rsidP="0037134A">
            <w:pPr>
              <w:pStyle w:val="ListParagraph"/>
              <w:spacing w:after="75"/>
              <w:ind w:left="360"/>
              <w:rPr>
                <w:ins w:id="2711" w:author="Nicola Gould" w:date="2020-09-14T12:46:00Z"/>
                <w:del w:id="2712" w:author="J.Smith" w:date="2020-09-16T14:18:00Z"/>
                <w:rFonts w:ascii="Arial" w:eastAsia="Times New Roman" w:hAnsi="Arial" w:cs="Arial"/>
                <w:color w:val="0B0C0C"/>
                <w:lang w:eastAsia="en-GB"/>
              </w:rPr>
            </w:pPr>
          </w:p>
          <w:p w14:paraId="61A6B640" w14:textId="0AC4F027" w:rsidR="002934EE" w:rsidDel="0037134A" w:rsidRDefault="002934EE" w:rsidP="002934EE">
            <w:pPr>
              <w:pStyle w:val="ListParagraph"/>
              <w:numPr>
                <w:ilvl w:val="1"/>
                <w:numId w:val="69"/>
              </w:numPr>
              <w:spacing w:after="75"/>
              <w:rPr>
                <w:ins w:id="2713" w:author="Nicola Gould" w:date="2020-09-14T12:46:00Z"/>
                <w:del w:id="2714" w:author="J.Smith" w:date="2020-09-16T14:18:00Z"/>
                <w:rFonts w:ascii="Arial" w:eastAsia="Times New Roman" w:hAnsi="Arial" w:cs="Arial"/>
                <w:color w:val="0B0C0C"/>
                <w:lang w:eastAsia="en-GB"/>
              </w:rPr>
            </w:pPr>
            <w:ins w:id="2715" w:author="Nicola Gould" w:date="2020-09-14T12:46:00Z">
              <w:del w:id="2716" w:author="J.Smith" w:date="2020-09-16T14:18:00Z">
                <w:r w:rsidRPr="000401A5" w:rsidDel="0037134A">
                  <w:rPr>
                    <w:rFonts w:ascii="Arial" w:eastAsia="Times New Roman" w:hAnsi="Arial" w:cs="Arial"/>
                    <w:color w:val="0B0C0C"/>
                    <w:lang w:eastAsia="en-GB"/>
                  </w:rPr>
                  <w:delText xml:space="preserve">School leaders to coordinate the accessibility of resources for all pupils. </w:delText>
                </w:r>
              </w:del>
            </w:ins>
          </w:p>
          <w:p w14:paraId="53AAA69E" w14:textId="403DC83B" w:rsidR="002934EE" w:rsidDel="0037134A" w:rsidRDefault="002934EE" w:rsidP="0037134A">
            <w:pPr>
              <w:pStyle w:val="ListParagraph"/>
              <w:rPr>
                <w:ins w:id="2717" w:author="Nicola Gould" w:date="2020-09-14T12:46:00Z"/>
                <w:del w:id="2718" w:author="J.Smith" w:date="2020-09-16T14:18:00Z"/>
                <w:rFonts w:ascii="Arial" w:eastAsia="Times New Roman" w:hAnsi="Arial" w:cs="Arial"/>
                <w:color w:val="0B0C0C"/>
                <w:lang w:eastAsia="en-GB"/>
              </w:rPr>
            </w:pPr>
          </w:p>
          <w:p w14:paraId="54C6CE6B" w14:textId="1D3764E4" w:rsidR="002934EE" w:rsidDel="0037134A" w:rsidRDefault="002934EE" w:rsidP="0037134A">
            <w:pPr>
              <w:pStyle w:val="ListParagraph"/>
              <w:rPr>
                <w:ins w:id="2719" w:author="Nicola Gould" w:date="2020-09-14T12:46:00Z"/>
                <w:del w:id="2720" w:author="J.Smith" w:date="2020-09-16T14:18:00Z"/>
                <w:rFonts w:ascii="Arial" w:eastAsia="Times New Roman" w:hAnsi="Arial" w:cs="Arial"/>
                <w:color w:val="0B0C0C"/>
                <w:lang w:eastAsia="en-GB"/>
              </w:rPr>
            </w:pPr>
          </w:p>
          <w:p w14:paraId="69E9C299" w14:textId="7126300E" w:rsidR="002934EE" w:rsidDel="0037134A" w:rsidRDefault="002934EE" w:rsidP="0037134A">
            <w:pPr>
              <w:pStyle w:val="ListParagraph"/>
              <w:rPr>
                <w:ins w:id="2721" w:author="Nicola Gould" w:date="2020-09-14T12:46:00Z"/>
                <w:del w:id="2722" w:author="J.Smith" w:date="2020-09-16T14:18:00Z"/>
                <w:rFonts w:ascii="Arial" w:eastAsia="Times New Roman" w:hAnsi="Arial" w:cs="Arial"/>
                <w:color w:val="0B0C0C"/>
                <w:lang w:eastAsia="en-GB"/>
              </w:rPr>
            </w:pPr>
          </w:p>
          <w:p w14:paraId="47DB5EB8" w14:textId="610E6FE3" w:rsidR="002934EE" w:rsidDel="0037134A" w:rsidRDefault="002934EE" w:rsidP="0037134A">
            <w:pPr>
              <w:pStyle w:val="ListParagraph"/>
              <w:rPr>
                <w:ins w:id="2723" w:author="Nicola Gould" w:date="2020-09-14T12:46:00Z"/>
                <w:del w:id="2724" w:author="J.Smith" w:date="2020-09-16T14:18:00Z"/>
                <w:rFonts w:ascii="Arial" w:eastAsia="Times New Roman" w:hAnsi="Arial" w:cs="Arial"/>
                <w:color w:val="0B0C0C"/>
                <w:lang w:eastAsia="en-GB"/>
              </w:rPr>
            </w:pPr>
          </w:p>
          <w:p w14:paraId="45CD8B57" w14:textId="01E73966" w:rsidR="002934EE" w:rsidDel="0037134A" w:rsidRDefault="002934EE" w:rsidP="0037134A">
            <w:pPr>
              <w:pStyle w:val="ListParagraph"/>
              <w:rPr>
                <w:ins w:id="2725" w:author="Nicola Gould" w:date="2020-09-14T12:46:00Z"/>
                <w:del w:id="2726" w:author="J.Smith" w:date="2020-09-16T14:18:00Z"/>
                <w:rFonts w:ascii="Arial" w:eastAsia="Times New Roman" w:hAnsi="Arial" w:cs="Arial"/>
                <w:color w:val="0B0C0C"/>
                <w:lang w:eastAsia="en-GB"/>
              </w:rPr>
            </w:pPr>
          </w:p>
          <w:p w14:paraId="796761EB" w14:textId="1E91C10B" w:rsidR="002934EE" w:rsidRPr="00220D70" w:rsidDel="0037134A" w:rsidRDefault="002934EE" w:rsidP="0037134A">
            <w:pPr>
              <w:pStyle w:val="ListParagraph"/>
              <w:rPr>
                <w:ins w:id="2727" w:author="Nicola Gould" w:date="2020-09-14T12:46:00Z"/>
                <w:del w:id="2728" w:author="J.Smith" w:date="2020-09-16T14:18:00Z"/>
                <w:rFonts w:ascii="Arial" w:eastAsia="Times New Roman" w:hAnsi="Arial" w:cs="Arial"/>
                <w:color w:val="0B0C0C"/>
                <w:lang w:eastAsia="en-GB"/>
              </w:rPr>
            </w:pPr>
          </w:p>
          <w:p w14:paraId="0E2461FF" w14:textId="2DB20F07" w:rsidR="002934EE" w:rsidDel="0037134A" w:rsidRDefault="002934EE" w:rsidP="002934EE">
            <w:pPr>
              <w:pStyle w:val="ListParagraph"/>
              <w:numPr>
                <w:ilvl w:val="1"/>
                <w:numId w:val="69"/>
              </w:numPr>
              <w:spacing w:after="75"/>
              <w:rPr>
                <w:ins w:id="2729" w:author="Nicola Gould" w:date="2020-09-14T12:46:00Z"/>
                <w:del w:id="2730" w:author="J.Smith" w:date="2020-09-16T14:18:00Z"/>
                <w:rFonts w:ascii="Arial" w:eastAsia="Times New Roman" w:hAnsi="Arial" w:cs="Arial"/>
                <w:color w:val="0B0C0C"/>
                <w:lang w:eastAsia="en-GB"/>
              </w:rPr>
            </w:pPr>
            <w:ins w:id="2731" w:author="Nicola Gould" w:date="2020-09-14T12:46:00Z">
              <w:del w:id="2732" w:author="J.Smith" w:date="2020-09-16T14:18:00Z">
                <w:r w:rsidRPr="00220D70" w:rsidDel="0037134A">
                  <w:rPr>
                    <w:rFonts w:ascii="Arial" w:eastAsia="Times New Roman" w:hAnsi="Arial" w:cs="Arial"/>
                    <w:color w:val="0B0C0C"/>
                    <w:lang w:eastAsia="en-GB"/>
                  </w:rPr>
                  <w:delText xml:space="preserve">Where possible the teacher self-isolating should send the link to Oak lessons to the cover coordinator. Subject/phase leaders can support where needed. </w:delText>
                </w:r>
              </w:del>
            </w:ins>
          </w:p>
          <w:p w14:paraId="24D01D39" w14:textId="22F74587" w:rsidR="002934EE" w:rsidDel="0037134A" w:rsidRDefault="002934EE" w:rsidP="0037134A">
            <w:pPr>
              <w:pStyle w:val="ListParagraph"/>
              <w:spacing w:after="75"/>
              <w:ind w:left="360"/>
              <w:rPr>
                <w:ins w:id="2733" w:author="Nicola Gould" w:date="2020-09-14T12:46:00Z"/>
                <w:del w:id="2734" w:author="J.Smith" w:date="2020-09-16T14:18:00Z"/>
                <w:rFonts w:ascii="Arial" w:eastAsia="Times New Roman" w:hAnsi="Arial" w:cs="Arial"/>
                <w:color w:val="0B0C0C"/>
                <w:lang w:eastAsia="en-GB"/>
              </w:rPr>
            </w:pPr>
          </w:p>
          <w:p w14:paraId="5EFDE647" w14:textId="1C9D84C9" w:rsidR="002934EE" w:rsidRPr="002D4B8C" w:rsidDel="0037134A" w:rsidRDefault="002934EE" w:rsidP="002934EE">
            <w:pPr>
              <w:pStyle w:val="ListParagraph"/>
              <w:numPr>
                <w:ilvl w:val="1"/>
                <w:numId w:val="69"/>
              </w:numPr>
              <w:spacing w:after="75"/>
              <w:rPr>
                <w:ins w:id="2735" w:author="Nicola Gould" w:date="2020-09-14T12:46:00Z"/>
                <w:del w:id="2736" w:author="J.Smith" w:date="2020-09-16T14:18:00Z"/>
                <w:rFonts w:ascii="Arial" w:eastAsia="Times New Roman" w:hAnsi="Arial" w:cs="Arial"/>
                <w:color w:val="0B0C0C"/>
                <w:lang w:eastAsia="en-GB"/>
              </w:rPr>
            </w:pPr>
            <w:ins w:id="2737" w:author="Nicola Gould" w:date="2020-09-14T12:46:00Z">
              <w:del w:id="2738" w:author="J.Smith" w:date="2020-09-16T14:18:00Z">
                <w:r w:rsidRPr="002D4B8C" w:rsidDel="0037134A">
                  <w:rPr>
                    <w:rFonts w:ascii="Arial" w:eastAsia="Times New Roman" w:hAnsi="Arial" w:cs="Arial"/>
                    <w:color w:val="0B0C0C"/>
                    <w:lang w:eastAsia="en-GB"/>
                  </w:rPr>
                  <w:delText>The attendance officer will contact the family and will speak to the child who is self-isolating.  Where there are concerns - safeguarding procedures will be implemented.</w:delText>
                </w:r>
              </w:del>
            </w:ins>
          </w:p>
          <w:p w14:paraId="4D781213" w14:textId="61FBDBEC" w:rsidR="002934EE" w:rsidRPr="002D4B8C" w:rsidDel="0037134A" w:rsidRDefault="002934EE" w:rsidP="0037134A">
            <w:pPr>
              <w:pStyle w:val="ListParagraph"/>
              <w:rPr>
                <w:ins w:id="2739" w:author="Nicola Gould" w:date="2020-09-14T12:46:00Z"/>
                <w:del w:id="2740" w:author="J.Smith" w:date="2020-09-16T14:18:00Z"/>
                <w:rFonts w:ascii="Arial" w:eastAsia="Times New Roman" w:hAnsi="Arial" w:cs="Arial"/>
                <w:color w:val="0B0C0C"/>
                <w:lang w:eastAsia="en-GB"/>
              </w:rPr>
            </w:pPr>
          </w:p>
          <w:p w14:paraId="125A4C68" w14:textId="6C7A7651" w:rsidR="002934EE" w:rsidDel="0037134A" w:rsidRDefault="002934EE" w:rsidP="0037134A">
            <w:pPr>
              <w:pStyle w:val="ListParagraph"/>
              <w:spacing w:after="75"/>
              <w:ind w:left="360"/>
              <w:rPr>
                <w:ins w:id="2741" w:author="Nicola Gould" w:date="2020-09-14T12:46:00Z"/>
                <w:del w:id="2742" w:author="J.Smith" w:date="2020-09-16T14:18:00Z"/>
                <w:rFonts w:ascii="Arial" w:eastAsia="Times New Roman" w:hAnsi="Arial" w:cs="Arial"/>
                <w:color w:val="0B0C0C"/>
                <w:lang w:eastAsia="en-GB"/>
              </w:rPr>
            </w:pPr>
            <w:ins w:id="2743" w:author="Nicola Gould" w:date="2020-09-14T12:46:00Z">
              <w:del w:id="2744" w:author="J.Smith" w:date="2020-09-16T14:18:00Z">
                <w:r w:rsidDel="0037134A">
                  <w:rPr>
                    <w:rFonts w:ascii="Arial" w:eastAsia="Times New Roman" w:hAnsi="Arial" w:cs="Arial"/>
                    <w:color w:val="0B0C0C"/>
                    <w:lang w:eastAsia="en-GB"/>
                  </w:rPr>
                  <w:delText>The attendance officer to inform relevant staff (ie: pastoral and SENCO) of self-isolating pupils.</w:delText>
                </w:r>
              </w:del>
            </w:ins>
          </w:p>
          <w:p w14:paraId="2D31DBAB" w14:textId="3119EE13" w:rsidR="002934EE" w:rsidDel="0037134A" w:rsidRDefault="002934EE" w:rsidP="0037134A">
            <w:pPr>
              <w:pStyle w:val="ListParagraph"/>
              <w:spacing w:after="75"/>
              <w:ind w:left="360"/>
              <w:rPr>
                <w:ins w:id="2745" w:author="Nicola Gould" w:date="2020-09-14T12:46:00Z"/>
                <w:del w:id="2746" w:author="J.Smith" w:date="2020-09-16T14:18:00Z"/>
                <w:rFonts w:ascii="Arial" w:eastAsia="Times New Roman" w:hAnsi="Arial" w:cs="Arial"/>
                <w:color w:val="0B0C0C"/>
                <w:lang w:eastAsia="en-GB"/>
              </w:rPr>
            </w:pPr>
          </w:p>
          <w:p w14:paraId="6CC4F733" w14:textId="00671A9C" w:rsidR="002934EE" w:rsidRPr="002D4B8C" w:rsidDel="0037134A" w:rsidRDefault="002934EE" w:rsidP="0037134A">
            <w:pPr>
              <w:spacing w:after="75"/>
              <w:rPr>
                <w:ins w:id="2747" w:author="Nicola Gould" w:date="2020-09-14T12:46:00Z"/>
                <w:del w:id="2748" w:author="J.Smith" w:date="2020-09-16T14:18:00Z"/>
                <w:rFonts w:eastAsia="Times New Roman" w:cs="Arial"/>
                <w:color w:val="0B0C0C"/>
                <w:lang w:eastAsia="en-GB"/>
              </w:rPr>
            </w:pPr>
            <w:ins w:id="2749" w:author="Nicola Gould" w:date="2020-09-14T12:46:00Z">
              <w:del w:id="2750" w:author="J.Smith" w:date="2020-09-16T14:18:00Z">
                <w:r w:rsidDel="0037134A">
                  <w:rPr>
                    <w:rFonts w:eastAsia="Times New Roman" w:cs="Arial"/>
                    <w:color w:val="0B0C0C"/>
                    <w:lang w:eastAsia="en-GB"/>
                  </w:rPr>
                  <w:delText xml:space="preserve">8.6  </w:delText>
                </w:r>
                <w:r w:rsidRPr="002D4B8C" w:rsidDel="0037134A">
                  <w:rPr>
                    <w:rFonts w:eastAsia="Times New Roman" w:cs="Arial"/>
                    <w:color w:val="0B0C0C"/>
                    <w:lang w:eastAsia="en-GB"/>
                  </w:rPr>
                  <w:delText>SENCO to coordinate support for pupils as appropriate.</w:delText>
                </w:r>
              </w:del>
            </w:ins>
          </w:p>
          <w:p w14:paraId="5B4C55B0" w14:textId="0E74773E" w:rsidR="002934EE" w:rsidRPr="006C7A03" w:rsidDel="0037134A" w:rsidRDefault="002934EE" w:rsidP="0037134A">
            <w:pPr>
              <w:spacing w:after="75"/>
              <w:rPr>
                <w:ins w:id="2751" w:author="Nicola Gould" w:date="2020-09-14T12:46:00Z"/>
                <w:del w:id="2752" w:author="J.Smith" w:date="2020-09-16T14:18:00Z"/>
                <w:rFonts w:eastAsia="Times New Roman" w:cs="Arial"/>
                <w:color w:val="0B0C0C"/>
                <w:lang w:eastAsia="en-GB"/>
              </w:rPr>
            </w:pPr>
          </w:p>
        </w:tc>
      </w:tr>
      <w:tr w:rsidR="002934EE" w:rsidRPr="002E4F8C" w:rsidDel="0037134A" w14:paraId="7B9EB92B" w14:textId="61F4959A" w:rsidTr="0037134A">
        <w:trPr>
          <w:trHeight w:val="2483"/>
          <w:jc w:val="center"/>
          <w:ins w:id="2753" w:author="Nicola Gould" w:date="2020-09-14T12:46:00Z"/>
          <w:del w:id="2754" w:author="J.Smith" w:date="2020-09-16T14:18:00Z"/>
        </w:trPr>
        <w:tc>
          <w:tcPr>
            <w:tcW w:w="2122" w:type="dxa"/>
            <w:vMerge/>
            <w:shd w:val="clear" w:color="auto" w:fill="D9D9D9" w:themeFill="background1" w:themeFillShade="D9"/>
          </w:tcPr>
          <w:p w14:paraId="42253838" w14:textId="51F9ACD6" w:rsidR="002934EE" w:rsidDel="0037134A" w:rsidRDefault="002934EE" w:rsidP="0037134A">
            <w:pPr>
              <w:spacing w:after="75"/>
              <w:jc w:val="center"/>
              <w:rPr>
                <w:ins w:id="2755" w:author="Nicola Gould" w:date="2020-09-14T12:46:00Z"/>
                <w:del w:id="2756" w:author="J.Smith" w:date="2020-09-16T14:18:00Z"/>
                <w:rFonts w:eastAsia="Times New Roman" w:cs="Arial"/>
                <w:color w:val="0B0C0C"/>
                <w:lang w:eastAsia="en-GB"/>
              </w:rPr>
            </w:pPr>
          </w:p>
        </w:tc>
        <w:tc>
          <w:tcPr>
            <w:tcW w:w="3009" w:type="dxa"/>
            <w:vMerge/>
          </w:tcPr>
          <w:p w14:paraId="28EAA0F9" w14:textId="72686136" w:rsidR="002934EE" w:rsidRPr="002E4F8C" w:rsidDel="0037134A" w:rsidRDefault="002934EE" w:rsidP="0037134A">
            <w:pPr>
              <w:spacing w:after="75"/>
              <w:rPr>
                <w:ins w:id="2757" w:author="Nicola Gould" w:date="2020-09-14T12:46:00Z"/>
                <w:del w:id="2758" w:author="J.Smith" w:date="2020-09-16T14:18:00Z"/>
                <w:rFonts w:eastAsia="Times New Roman" w:cs="Arial"/>
                <w:color w:val="0B0C0C"/>
                <w:lang w:eastAsia="en-GB"/>
              </w:rPr>
            </w:pPr>
          </w:p>
        </w:tc>
        <w:tc>
          <w:tcPr>
            <w:tcW w:w="3114" w:type="dxa"/>
          </w:tcPr>
          <w:p w14:paraId="4C2E481F" w14:textId="47AFE840" w:rsidR="002934EE" w:rsidDel="0037134A" w:rsidRDefault="002934EE" w:rsidP="0037134A">
            <w:pPr>
              <w:spacing w:after="75"/>
              <w:rPr>
                <w:ins w:id="2759" w:author="Nicola Gould" w:date="2020-09-14T12:46:00Z"/>
                <w:del w:id="2760" w:author="J.Smith" w:date="2020-09-16T14:18:00Z"/>
                <w:rFonts w:eastAsia="Times New Roman" w:cs="Arial"/>
                <w:b/>
                <w:bCs/>
                <w:color w:val="0B0C0C"/>
                <w:lang w:eastAsia="en-GB"/>
              </w:rPr>
            </w:pPr>
            <w:ins w:id="2761" w:author="Nicola Gould" w:date="2020-09-14T12:46:00Z">
              <w:del w:id="2762" w:author="J.Smith" w:date="2020-09-16T14:18:00Z">
                <w:r w:rsidRPr="00B205A3" w:rsidDel="0037134A">
                  <w:rPr>
                    <w:rFonts w:eastAsia="Times New Roman" w:cs="Arial"/>
                    <w:b/>
                    <w:bCs/>
                    <w:color w:val="0B0C0C"/>
                    <w:lang w:eastAsia="en-GB"/>
                  </w:rPr>
                  <w:delText xml:space="preserve">Primary schools will adopt a </w:delText>
                </w:r>
                <w:r w:rsidRPr="00B205A3" w:rsidDel="0037134A">
                  <w:rPr>
                    <w:rFonts w:eastAsia="Times New Roman" w:cs="Arial"/>
                    <w:b/>
                    <w:bCs/>
                    <w:color w:val="0B0C0C"/>
                    <w:u w:val="single"/>
                    <w:lang w:eastAsia="en-GB"/>
                  </w:rPr>
                  <w:delText>remote teaching approach</w:delText>
                </w:r>
                <w:r w:rsidRPr="00B205A3" w:rsidDel="0037134A">
                  <w:rPr>
                    <w:rFonts w:eastAsia="Times New Roman" w:cs="Arial"/>
                    <w:b/>
                    <w:bCs/>
                    <w:color w:val="0B0C0C"/>
                    <w:lang w:eastAsia="en-GB"/>
                  </w:rPr>
                  <w:delText xml:space="preserve"> when a whole class</w:delText>
                </w:r>
                <w:r w:rsidDel="0037134A">
                  <w:rPr>
                    <w:rFonts w:eastAsia="Times New Roman" w:cs="Arial"/>
                    <w:b/>
                    <w:bCs/>
                    <w:color w:val="0B0C0C"/>
                    <w:lang w:eastAsia="en-GB"/>
                  </w:rPr>
                  <w:delText>/bubble</w:delText>
                </w:r>
                <w:r w:rsidRPr="00B205A3" w:rsidDel="0037134A">
                  <w:rPr>
                    <w:rFonts w:eastAsia="Times New Roman" w:cs="Arial"/>
                    <w:b/>
                    <w:bCs/>
                    <w:color w:val="0B0C0C"/>
                    <w:lang w:eastAsia="en-GB"/>
                  </w:rPr>
                  <w:delText xml:space="preserve"> is sent home and the </w:delText>
                </w:r>
                <w:r w:rsidDel="0037134A">
                  <w:rPr>
                    <w:rFonts w:eastAsia="Times New Roman" w:cs="Arial"/>
                    <w:b/>
                    <w:bCs/>
                    <w:color w:val="0B0C0C"/>
                    <w:lang w:eastAsia="en-GB"/>
                  </w:rPr>
                  <w:delText xml:space="preserve">class </w:delText>
                </w:r>
                <w:r w:rsidRPr="00B205A3" w:rsidDel="0037134A">
                  <w:rPr>
                    <w:rFonts w:eastAsia="Times New Roman" w:cs="Arial"/>
                    <w:b/>
                    <w:bCs/>
                    <w:color w:val="0B0C0C"/>
                    <w:lang w:eastAsia="en-GB"/>
                  </w:rPr>
                  <w:delText xml:space="preserve">teacher has no symptoms. </w:delText>
                </w:r>
              </w:del>
            </w:ins>
          </w:p>
          <w:p w14:paraId="2691BB09" w14:textId="426DC96C" w:rsidR="002934EE" w:rsidDel="0037134A" w:rsidRDefault="002934EE" w:rsidP="0037134A">
            <w:pPr>
              <w:spacing w:after="75"/>
              <w:rPr>
                <w:ins w:id="2763" w:author="Nicola Gould" w:date="2020-09-14T12:46:00Z"/>
                <w:del w:id="2764" w:author="J.Smith" w:date="2020-09-16T14:18:00Z"/>
                <w:rFonts w:eastAsia="Times New Roman" w:cs="Arial"/>
                <w:b/>
                <w:bCs/>
                <w:color w:val="0B0C0C"/>
                <w:lang w:eastAsia="en-GB"/>
              </w:rPr>
            </w:pPr>
          </w:p>
          <w:p w14:paraId="3FC0FFB8" w14:textId="486B6281" w:rsidR="002934EE" w:rsidDel="0037134A" w:rsidRDefault="002934EE" w:rsidP="0037134A">
            <w:pPr>
              <w:spacing w:after="75"/>
              <w:rPr>
                <w:ins w:id="2765" w:author="Nicola Gould" w:date="2020-09-14T12:46:00Z"/>
                <w:del w:id="2766" w:author="J.Smith" w:date="2020-09-16T14:18:00Z"/>
                <w:rFonts w:eastAsia="Times New Roman" w:cs="Arial"/>
                <w:b/>
                <w:bCs/>
                <w:color w:val="0B0C0C"/>
                <w:lang w:eastAsia="en-GB"/>
              </w:rPr>
            </w:pPr>
            <w:ins w:id="2767" w:author="Nicola Gould" w:date="2020-09-14T12:46:00Z">
              <w:del w:id="2768" w:author="J.Smith" w:date="2020-09-16T14:18:00Z">
                <w:r w:rsidDel="0037134A">
                  <w:rPr>
                    <w:rFonts w:eastAsia="Times New Roman" w:cs="Arial"/>
                    <w:b/>
                    <w:bCs/>
                    <w:color w:val="0B0C0C"/>
                    <w:lang w:eastAsia="en-GB"/>
                  </w:rPr>
                  <w:delText xml:space="preserve">NOTE: </w:delText>
                </w:r>
                <w:r w:rsidRPr="00B205A3" w:rsidDel="0037134A">
                  <w:rPr>
                    <w:rFonts w:eastAsia="Times New Roman" w:cs="Arial"/>
                    <w:b/>
                    <w:bCs/>
                    <w:color w:val="0B0C0C"/>
                    <w:lang w:eastAsia="en-GB"/>
                  </w:rPr>
                  <w:delText xml:space="preserve">If </w:delText>
                </w:r>
                <w:r w:rsidDel="0037134A">
                  <w:rPr>
                    <w:rFonts w:eastAsia="Times New Roman" w:cs="Arial"/>
                    <w:b/>
                    <w:bCs/>
                    <w:color w:val="0B0C0C"/>
                    <w:lang w:eastAsia="en-GB"/>
                  </w:rPr>
                  <w:delText>the class</w:delText>
                </w:r>
                <w:r w:rsidRPr="00B205A3" w:rsidDel="0037134A">
                  <w:rPr>
                    <w:rFonts w:eastAsia="Times New Roman" w:cs="Arial"/>
                    <w:b/>
                    <w:bCs/>
                    <w:color w:val="0B0C0C"/>
                    <w:lang w:eastAsia="en-GB"/>
                  </w:rPr>
                  <w:delText xml:space="preserve"> teacher has symptoms </w:delText>
                </w:r>
                <w:r w:rsidDel="0037134A">
                  <w:rPr>
                    <w:rFonts w:eastAsia="Times New Roman" w:cs="Arial"/>
                    <w:b/>
                    <w:bCs/>
                    <w:color w:val="0B0C0C"/>
                    <w:lang w:eastAsia="en-GB"/>
                  </w:rPr>
                  <w:delText xml:space="preserve">of COVID-19 </w:delText>
                </w:r>
                <w:r w:rsidRPr="00B205A3" w:rsidDel="0037134A">
                  <w:rPr>
                    <w:rFonts w:eastAsia="Times New Roman" w:cs="Arial"/>
                    <w:b/>
                    <w:bCs/>
                    <w:color w:val="0B0C0C"/>
                    <w:lang w:eastAsia="en-GB"/>
                  </w:rPr>
                  <w:delText xml:space="preserve">the class will be receive </w:delText>
                </w:r>
                <w:r w:rsidRPr="00B205A3" w:rsidDel="0037134A">
                  <w:rPr>
                    <w:rFonts w:eastAsia="Times New Roman" w:cs="Arial"/>
                    <w:b/>
                    <w:bCs/>
                    <w:color w:val="0B0C0C"/>
                    <w:u w:val="single"/>
                    <w:lang w:eastAsia="en-GB"/>
                  </w:rPr>
                  <w:delText>remote learning</w:delText>
                </w:r>
                <w:r w:rsidRPr="00B205A3" w:rsidDel="0037134A">
                  <w:rPr>
                    <w:rFonts w:eastAsia="Times New Roman" w:cs="Arial"/>
                    <w:b/>
                    <w:bCs/>
                    <w:color w:val="0B0C0C"/>
                    <w:lang w:eastAsia="en-GB"/>
                  </w:rPr>
                  <w:delText>.</w:delText>
                </w:r>
              </w:del>
            </w:ins>
          </w:p>
          <w:p w14:paraId="6A1EF934" w14:textId="5AAED870" w:rsidR="002934EE" w:rsidRPr="00166CEA" w:rsidDel="0037134A" w:rsidRDefault="002934EE" w:rsidP="0037134A">
            <w:pPr>
              <w:spacing w:after="75"/>
              <w:rPr>
                <w:ins w:id="2769" w:author="Nicola Gould" w:date="2020-09-14T12:46:00Z"/>
                <w:del w:id="2770" w:author="J.Smith" w:date="2020-09-16T14:18:00Z"/>
                <w:rFonts w:eastAsia="Times New Roman" w:cs="Arial"/>
                <w:b/>
                <w:bCs/>
                <w:color w:val="0B0C0C"/>
                <w:lang w:eastAsia="en-GB"/>
              </w:rPr>
            </w:pPr>
          </w:p>
        </w:tc>
        <w:tc>
          <w:tcPr>
            <w:tcW w:w="3571" w:type="dxa"/>
          </w:tcPr>
          <w:p w14:paraId="414B250B" w14:textId="395991B3" w:rsidR="002934EE" w:rsidRPr="00220D70" w:rsidDel="0037134A" w:rsidRDefault="002934EE" w:rsidP="002934EE">
            <w:pPr>
              <w:pStyle w:val="ListParagraph"/>
              <w:numPr>
                <w:ilvl w:val="1"/>
                <w:numId w:val="70"/>
              </w:numPr>
              <w:spacing w:after="75"/>
              <w:rPr>
                <w:ins w:id="2771" w:author="Nicola Gould" w:date="2020-09-14T12:46:00Z"/>
                <w:del w:id="2772" w:author="J.Smith" w:date="2020-09-16T14:18:00Z"/>
                <w:rFonts w:ascii="Arial" w:eastAsia="Times New Roman" w:hAnsi="Arial" w:cs="Arial"/>
                <w:color w:val="0B0C0C"/>
                <w:lang w:eastAsia="en-GB"/>
              </w:rPr>
            </w:pPr>
            <w:ins w:id="2773" w:author="Nicola Gould" w:date="2020-09-14T12:46:00Z">
              <w:del w:id="2774" w:author="J.Smith" w:date="2020-09-16T14:18:00Z">
                <w:r w:rsidRPr="00220D70" w:rsidDel="0037134A">
                  <w:rPr>
                    <w:rFonts w:ascii="Arial" w:eastAsia="Times New Roman" w:hAnsi="Arial" w:cs="Arial"/>
                    <w:color w:val="0B0C0C"/>
                    <w:lang w:eastAsia="en-GB"/>
                  </w:rPr>
                  <w:delText>Pupils will follow a programme that aligns with their normal in-school provision. This will be of equivalent length to the core teaching that pupils would receive in school.</w:delText>
                </w:r>
              </w:del>
            </w:ins>
          </w:p>
          <w:p w14:paraId="7AD8F913" w14:textId="3C374C9B" w:rsidR="002934EE" w:rsidDel="0037134A" w:rsidRDefault="002934EE" w:rsidP="0037134A">
            <w:pPr>
              <w:pStyle w:val="ListParagraph"/>
              <w:spacing w:after="75"/>
              <w:ind w:left="360"/>
              <w:rPr>
                <w:ins w:id="2775" w:author="Nicola Gould" w:date="2020-09-14T12:46:00Z"/>
                <w:del w:id="2776" w:author="J.Smith" w:date="2020-09-16T14:18:00Z"/>
                <w:rFonts w:ascii="Arial" w:eastAsia="Times New Roman" w:hAnsi="Arial" w:cs="Arial"/>
                <w:color w:val="0B0C0C"/>
                <w:lang w:eastAsia="en-GB"/>
              </w:rPr>
            </w:pPr>
          </w:p>
          <w:p w14:paraId="70D8452F" w14:textId="3082A236" w:rsidR="002934EE" w:rsidDel="0037134A" w:rsidRDefault="002934EE" w:rsidP="0037134A">
            <w:pPr>
              <w:pStyle w:val="ListParagraph"/>
              <w:spacing w:after="75"/>
              <w:ind w:left="360"/>
              <w:rPr>
                <w:ins w:id="2777" w:author="Nicola Gould" w:date="2020-09-14T12:46:00Z"/>
                <w:del w:id="2778" w:author="J.Smith" w:date="2020-09-16T14:18:00Z"/>
                <w:rFonts w:ascii="Arial" w:eastAsia="Times New Roman" w:hAnsi="Arial" w:cs="Arial"/>
                <w:color w:val="0B0C0C"/>
                <w:lang w:eastAsia="en-GB"/>
              </w:rPr>
            </w:pPr>
          </w:p>
          <w:p w14:paraId="33E322DF" w14:textId="1E95CB89" w:rsidR="002934EE" w:rsidDel="0037134A" w:rsidRDefault="002934EE" w:rsidP="0037134A">
            <w:pPr>
              <w:pStyle w:val="ListParagraph"/>
              <w:spacing w:after="75"/>
              <w:ind w:left="360"/>
              <w:rPr>
                <w:ins w:id="2779" w:author="Nicola Gould" w:date="2020-09-14T12:46:00Z"/>
                <w:del w:id="2780" w:author="J.Smith" w:date="2020-09-16T14:18:00Z"/>
                <w:rFonts w:ascii="Arial" w:eastAsia="Times New Roman" w:hAnsi="Arial" w:cs="Arial"/>
                <w:color w:val="0B0C0C"/>
                <w:lang w:eastAsia="en-GB"/>
              </w:rPr>
            </w:pPr>
          </w:p>
          <w:p w14:paraId="2BBD9629" w14:textId="73ADF90B" w:rsidR="002934EE" w:rsidDel="0037134A" w:rsidRDefault="002934EE" w:rsidP="0037134A">
            <w:pPr>
              <w:pStyle w:val="ListParagraph"/>
              <w:spacing w:after="75"/>
              <w:ind w:left="360"/>
              <w:rPr>
                <w:ins w:id="2781" w:author="Nicola Gould" w:date="2020-09-14T12:46:00Z"/>
                <w:del w:id="2782" w:author="J.Smith" w:date="2020-09-16T14:18:00Z"/>
                <w:rFonts w:ascii="Arial" w:eastAsia="Times New Roman" w:hAnsi="Arial" w:cs="Arial"/>
                <w:color w:val="0B0C0C"/>
                <w:lang w:eastAsia="en-GB"/>
              </w:rPr>
            </w:pPr>
          </w:p>
          <w:p w14:paraId="233671DF" w14:textId="743816A0" w:rsidR="002934EE" w:rsidDel="0037134A" w:rsidRDefault="002934EE" w:rsidP="0037134A">
            <w:pPr>
              <w:pStyle w:val="ListParagraph"/>
              <w:spacing w:after="75"/>
              <w:ind w:left="360"/>
              <w:rPr>
                <w:ins w:id="2783" w:author="Nicola Gould" w:date="2020-09-14T12:46:00Z"/>
                <w:del w:id="2784" w:author="J.Smith" w:date="2020-09-16T14:18:00Z"/>
                <w:rFonts w:ascii="Arial" w:eastAsia="Times New Roman" w:hAnsi="Arial" w:cs="Arial"/>
                <w:color w:val="0B0C0C"/>
                <w:lang w:eastAsia="en-GB"/>
              </w:rPr>
            </w:pPr>
          </w:p>
          <w:p w14:paraId="7ABB3CB8" w14:textId="26C8ED3D" w:rsidR="002934EE" w:rsidDel="0037134A" w:rsidRDefault="002934EE" w:rsidP="0037134A">
            <w:pPr>
              <w:pStyle w:val="ListParagraph"/>
              <w:spacing w:after="75"/>
              <w:ind w:left="360"/>
              <w:rPr>
                <w:ins w:id="2785" w:author="Nicola Gould" w:date="2020-09-14T12:46:00Z"/>
                <w:del w:id="2786" w:author="J.Smith" w:date="2020-09-16T14:18:00Z"/>
                <w:rFonts w:ascii="Arial" w:eastAsia="Times New Roman" w:hAnsi="Arial" w:cs="Arial"/>
                <w:color w:val="0B0C0C"/>
                <w:lang w:eastAsia="en-GB"/>
              </w:rPr>
            </w:pPr>
          </w:p>
          <w:p w14:paraId="7C154E55" w14:textId="05421368" w:rsidR="002934EE" w:rsidDel="0037134A" w:rsidRDefault="002934EE" w:rsidP="0037134A">
            <w:pPr>
              <w:pStyle w:val="ListParagraph"/>
              <w:spacing w:after="75"/>
              <w:ind w:left="360"/>
              <w:rPr>
                <w:ins w:id="2787" w:author="Nicola Gould" w:date="2020-09-14T12:46:00Z"/>
                <w:del w:id="2788" w:author="J.Smith" w:date="2020-09-16T14:18:00Z"/>
                <w:rFonts w:ascii="Arial" w:eastAsia="Times New Roman" w:hAnsi="Arial" w:cs="Arial"/>
                <w:color w:val="0B0C0C"/>
                <w:lang w:eastAsia="en-GB"/>
              </w:rPr>
            </w:pPr>
          </w:p>
          <w:p w14:paraId="586B1DDF" w14:textId="52EF32E1" w:rsidR="002934EE" w:rsidDel="0037134A" w:rsidRDefault="002934EE" w:rsidP="0037134A">
            <w:pPr>
              <w:pStyle w:val="ListParagraph"/>
              <w:spacing w:after="75"/>
              <w:ind w:left="360"/>
              <w:rPr>
                <w:ins w:id="2789" w:author="Nicola Gould" w:date="2020-09-14T12:46:00Z"/>
                <w:del w:id="2790" w:author="J.Smith" w:date="2020-09-16T14:18:00Z"/>
                <w:rFonts w:ascii="Arial" w:eastAsia="Times New Roman" w:hAnsi="Arial" w:cs="Arial"/>
                <w:color w:val="0B0C0C"/>
                <w:lang w:eastAsia="en-GB"/>
              </w:rPr>
            </w:pPr>
          </w:p>
          <w:p w14:paraId="2065CBC1" w14:textId="3D7FC11F" w:rsidR="002934EE" w:rsidDel="0037134A" w:rsidRDefault="002934EE" w:rsidP="0037134A">
            <w:pPr>
              <w:pStyle w:val="ListParagraph"/>
              <w:spacing w:after="75"/>
              <w:ind w:left="360"/>
              <w:rPr>
                <w:ins w:id="2791" w:author="Nicola Gould" w:date="2020-09-14T12:46:00Z"/>
                <w:del w:id="2792" w:author="J.Smith" w:date="2020-09-16T14:18:00Z"/>
                <w:rFonts w:ascii="Arial" w:eastAsia="Times New Roman" w:hAnsi="Arial" w:cs="Arial"/>
                <w:color w:val="0B0C0C"/>
                <w:lang w:eastAsia="en-GB"/>
              </w:rPr>
            </w:pPr>
          </w:p>
          <w:p w14:paraId="7C46797C" w14:textId="6920A4DD" w:rsidR="002934EE" w:rsidDel="0037134A" w:rsidRDefault="002934EE" w:rsidP="0037134A">
            <w:pPr>
              <w:pStyle w:val="ListParagraph"/>
              <w:spacing w:after="75"/>
              <w:ind w:left="360"/>
              <w:rPr>
                <w:ins w:id="2793" w:author="Nicola Gould" w:date="2020-09-14T12:46:00Z"/>
                <w:del w:id="2794" w:author="J.Smith" w:date="2020-09-16T14:18:00Z"/>
                <w:rFonts w:ascii="Arial" w:eastAsia="Times New Roman" w:hAnsi="Arial" w:cs="Arial"/>
                <w:color w:val="0B0C0C"/>
                <w:lang w:eastAsia="en-GB"/>
              </w:rPr>
            </w:pPr>
          </w:p>
          <w:p w14:paraId="36AF8A1A" w14:textId="2461B3FD" w:rsidR="002934EE" w:rsidDel="0037134A" w:rsidRDefault="002934EE" w:rsidP="0037134A">
            <w:pPr>
              <w:pStyle w:val="ListParagraph"/>
              <w:spacing w:after="75"/>
              <w:ind w:left="360"/>
              <w:rPr>
                <w:ins w:id="2795" w:author="Nicola Gould" w:date="2020-09-14T12:46:00Z"/>
                <w:del w:id="2796" w:author="J.Smith" w:date="2020-09-16T14:18:00Z"/>
                <w:rFonts w:ascii="Arial" w:eastAsia="Times New Roman" w:hAnsi="Arial" w:cs="Arial"/>
                <w:color w:val="0B0C0C"/>
                <w:lang w:eastAsia="en-GB"/>
              </w:rPr>
            </w:pPr>
          </w:p>
          <w:p w14:paraId="0751CB42" w14:textId="5342B47F" w:rsidR="002934EE" w:rsidDel="0037134A" w:rsidRDefault="002934EE" w:rsidP="0037134A">
            <w:pPr>
              <w:pStyle w:val="ListParagraph"/>
              <w:spacing w:after="75"/>
              <w:ind w:left="360"/>
              <w:rPr>
                <w:ins w:id="2797" w:author="Nicola Gould" w:date="2020-09-14T12:46:00Z"/>
                <w:del w:id="2798" w:author="J.Smith" w:date="2020-09-16T14:18:00Z"/>
                <w:rFonts w:ascii="Arial" w:eastAsia="Times New Roman" w:hAnsi="Arial" w:cs="Arial"/>
                <w:color w:val="0B0C0C"/>
                <w:lang w:eastAsia="en-GB"/>
              </w:rPr>
            </w:pPr>
          </w:p>
          <w:p w14:paraId="67EF6536" w14:textId="41133FD5" w:rsidR="002934EE" w:rsidDel="0037134A" w:rsidRDefault="002934EE" w:rsidP="0037134A">
            <w:pPr>
              <w:pStyle w:val="ListParagraph"/>
              <w:spacing w:after="75"/>
              <w:ind w:left="360"/>
              <w:rPr>
                <w:ins w:id="2799" w:author="Nicola Gould" w:date="2020-09-14T12:46:00Z"/>
                <w:del w:id="2800" w:author="J.Smith" w:date="2020-09-16T14:18:00Z"/>
                <w:rFonts w:ascii="Arial" w:eastAsia="Times New Roman" w:hAnsi="Arial" w:cs="Arial"/>
                <w:color w:val="0B0C0C"/>
                <w:lang w:eastAsia="en-GB"/>
              </w:rPr>
            </w:pPr>
          </w:p>
          <w:p w14:paraId="660AB855" w14:textId="1A84A419" w:rsidR="002934EE" w:rsidDel="0037134A" w:rsidRDefault="002934EE" w:rsidP="0037134A">
            <w:pPr>
              <w:pStyle w:val="ListParagraph"/>
              <w:spacing w:after="75"/>
              <w:ind w:left="360"/>
              <w:rPr>
                <w:ins w:id="2801" w:author="Nicola Gould" w:date="2020-09-14T12:46:00Z"/>
                <w:del w:id="2802" w:author="J.Smith" w:date="2020-09-16T14:18:00Z"/>
                <w:rFonts w:ascii="Arial" w:eastAsia="Times New Roman" w:hAnsi="Arial" w:cs="Arial"/>
                <w:color w:val="0B0C0C"/>
                <w:lang w:eastAsia="en-GB"/>
              </w:rPr>
            </w:pPr>
          </w:p>
          <w:p w14:paraId="444E8E6A" w14:textId="32595047" w:rsidR="002934EE" w:rsidRPr="00575E65" w:rsidDel="0037134A" w:rsidRDefault="002934EE" w:rsidP="002934EE">
            <w:pPr>
              <w:pStyle w:val="ListParagraph"/>
              <w:numPr>
                <w:ilvl w:val="1"/>
                <w:numId w:val="70"/>
              </w:numPr>
              <w:spacing w:after="75"/>
              <w:rPr>
                <w:ins w:id="2803" w:author="Nicola Gould" w:date="2020-09-14T12:46:00Z"/>
                <w:del w:id="2804" w:author="J.Smith" w:date="2020-09-16T14:18:00Z"/>
                <w:rFonts w:ascii="Arial" w:eastAsia="Times New Roman" w:hAnsi="Arial" w:cs="Arial"/>
                <w:color w:val="0B0C0C"/>
                <w:lang w:eastAsia="en-GB"/>
              </w:rPr>
            </w:pPr>
            <w:ins w:id="2805" w:author="Nicola Gould" w:date="2020-09-14T12:46:00Z">
              <w:del w:id="2806" w:author="J.Smith" w:date="2020-09-16T14:18:00Z">
                <w:r w:rsidRPr="00220D70" w:rsidDel="0037134A">
                  <w:rPr>
                    <w:rFonts w:ascii="Arial" w:eastAsia="Times New Roman" w:hAnsi="Arial" w:cs="Arial"/>
                    <w:color w:val="0B0C0C"/>
                    <w:lang w:eastAsia="en-GB"/>
                  </w:rPr>
                  <w:delText xml:space="preserve">All recorded lessons will be made available to </w:delText>
                </w:r>
                <w:r w:rsidDel="0037134A">
                  <w:rPr>
                    <w:rFonts w:ascii="Arial" w:eastAsia="Times New Roman" w:hAnsi="Arial" w:cs="Arial"/>
                    <w:color w:val="0B0C0C"/>
                    <w:lang w:eastAsia="en-GB"/>
                  </w:rPr>
                  <w:delText xml:space="preserve">pupils </w:delText>
                </w:r>
                <w:r w:rsidRPr="00220D70" w:rsidDel="0037134A">
                  <w:rPr>
                    <w:rFonts w:ascii="Arial" w:eastAsia="Times New Roman" w:hAnsi="Arial" w:cs="Arial"/>
                    <w:color w:val="0B0C0C"/>
                    <w:lang w:eastAsia="en-GB"/>
                  </w:rPr>
                  <w:delText>through a platform such as Microsoft Teams, Showbie, Class Dojo, as appropriate to the individual school’s communication policy</w:delText>
                </w:r>
                <w:r w:rsidDel="0037134A">
                  <w:rPr>
                    <w:rFonts w:ascii="Arial" w:eastAsia="Times New Roman" w:hAnsi="Arial" w:cs="Arial"/>
                    <w:color w:val="0B0C0C"/>
                    <w:lang w:eastAsia="en-GB"/>
                  </w:rPr>
                  <w:delText>.</w:delText>
                </w:r>
              </w:del>
            </w:ins>
          </w:p>
          <w:p w14:paraId="14BA43D0" w14:textId="276989C6" w:rsidR="002934EE" w:rsidDel="0037134A" w:rsidRDefault="002934EE" w:rsidP="0037134A">
            <w:pPr>
              <w:pStyle w:val="ListParagraph"/>
              <w:rPr>
                <w:ins w:id="2807" w:author="Nicola Gould" w:date="2020-09-14T12:46:00Z"/>
                <w:del w:id="2808" w:author="J.Smith" w:date="2020-09-16T14:18:00Z"/>
                <w:rFonts w:ascii="Arial" w:eastAsia="Times New Roman" w:hAnsi="Arial" w:cs="Arial"/>
                <w:color w:val="0B0C0C"/>
                <w:lang w:eastAsia="en-GB"/>
              </w:rPr>
            </w:pPr>
          </w:p>
          <w:p w14:paraId="48C84B18" w14:textId="16D74830" w:rsidR="002934EE" w:rsidRPr="00DD0732" w:rsidDel="0037134A" w:rsidRDefault="002934EE" w:rsidP="0037134A">
            <w:pPr>
              <w:rPr>
                <w:ins w:id="2809" w:author="Nicola Gould" w:date="2020-09-14T12:46:00Z"/>
                <w:del w:id="2810" w:author="J.Smith" w:date="2020-09-16T14:18:00Z"/>
                <w:rFonts w:eastAsia="Times New Roman" w:cs="Arial"/>
                <w:color w:val="0B0C0C"/>
                <w:lang w:eastAsia="en-GB"/>
              </w:rPr>
            </w:pPr>
          </w:p>
          <w:p w14:paraId="46F5AAF7" w14:textId="33A2063C" w:rsidR="002934EE" w:rsidDel="0037134A" w:rsidRDefault="002934EE" w:rsidP="002934EE">
            <w:pPr>
              <w:pStyle w:val="ListParagraph"/>
              <w:numPr>
                <w:ilvl w:val="1"/>
                <w:numId w:val="70"/>
              </w:numPr>
              <w:spacing w:after="75"/>
              <w:rPr>
                <w:ins w:id="2811" w:author="Nicola Gould" w:date="2020-09-14T12:46:00Z"/>
                <w:del w:id="2812" w:author="J.Smith" w:date="2020-09-16T14:18:00Z"/>
                <w:rFonts w:ascii="Arial" w:eastAsia="Times New Roman" w:hAnsi="Arial" w:cs="Arial"/>
                <w:color w:val="0B0C0C"/>
                <w:lang w:eastAsia="en-GB"/>
              </w:rPr>
            </w:pPr>
            <w:ins w:id="2813" w:author="Nicola Gould" w:date="2020-09-14T12:46:00Z">
              <w:del w:id="2814" w:author="J.Smith" w:date="2020-09-16T14:18:00Z">
                <w:r w:rsidRPr="00083EE1" w:rsidDel="0037134A">
                  <w:rPr>
                    <w:rFonts w:ascii="Arial" w:eastAsia="Times New Roman" w:hAnsi="Arial" w:cs="Arial"/>
                    <w:color w:val="0B0C0C"/>
                    <w:lang w:eastAsia="en-GB"/>
                  </w:rPr>
                  <w:delText xml:space="preserve">Formative assessment will be ongoing, allowing </w:delText>
                </w:r>
                <w:r w:rsidDel="0037134A">
                  <w:rPr>
                    <w:rFonts w:ascii="Arial" w:eastAsia="Times New Roman" w:hAnsi="Arial" w:cs="Arial"/>
                    <w:color w:val="0B0C0C"/>
                    <w:lang w:eastAsia="en-GB"/>
                  </w:rPr>
                  <w:delText>pupils</w:delText>
                </w:r>
                <w:r w:rsidRPr="00083EE1" w:rsidDel="0037134A">
                  <w:rPr>
                    <w:rFonts w:ascii="Arial" w:eastAsia="Times New Roman" w:hAnsi="Arial" w:cs="Arial"/>
                    <w:color w:val="0B0C0C"/>
                    <w:lang w:eastAsia="en-GB"/>
                  </w:rPr>
                  <w:delText xml:space="preserve"> to reflect on their progress. </w:delText>
                </w:r>
              </w:del>
            </w:ins>
          </w:p>
          <w:p w14:paraId="59AC9800" w14:textId="69D60A0E" w:rsidR="002934EE" w:rsidDel="0037134A" w:rsidRDefault="002934EE" w:rsidP="0037134A">
            <w:pPr>
              <w:pStyle w:val="ListParagraph"/>
              <w:spacing w:after="75"/>
              <w:ind w:left="360"/>
              <w:rPr>
                <w:ins w:id="2815" w:author="Nicola Gould" w:date="2020-09-14T12:46:00Z"/>
                <w:del w:id="2816" w:author="J.Smith" w:date="2020-09-16T14:18:00Z"/>
                <w:rFonts w:ascii="Arial" w:eastAsia="Times New Roman" w:hAnsi="Arial" w:cs="Arial"/>
                <w:color w:val="0B0C0C"/>
                <w:lang w:eastAsia="en-GB"/>
              </w:rPr>
            </w:pPr>
          </w:p>
          <w:p w14:paraId="4D5022C6" w14:textId="534CA841" w:rsidR="002934EE" w:rsidDel="0037134A" w:rsidRDefault="002934EE" w:rsidP="0037134A">
            <w:pPr>
              <w:pStyle w:val="ListParagraph"/>
              <w:spacing w:after="75"/>
              <w:ind w:left="360"/>
              <w:rPr>
                <w:ins w:id="2817" w:author="Nicola Gould" w:date="2020-09-14T12:46:00Z"/>
                <w:del w:id="2818" w:author="J.Smith" w:date="2020-09-16T14:18:00Z"/>
                <w:rFonts w:ascii="Arial" w:eastAsia="Times New Roman" w:hAnsi="Arial" w:cs="Arial"/>
                <w:color w:val="0B0C0C"/>
                <w:lang w:eastAsia="en-GB"/>
              </w:rPr>
            </w:pPr>
          </w:p>
          <w:p w14:paraId="1652D98D" w14:textId="3EDFB867" w:rsidR="002934EE" w:rsidDel="0037134A" w:rsidRDefault="002934EE" w:rsidP="0037134A">
            <w:pPr>
              <w:pStyle w:val="ListParagraph"/>
              <w:spacing w:after="75"/>
              <w:ind w:left="360"/>
              <w:rPr>
                <w:ins w:id="2819" w:author="Nicola Gould" w:date="2020-09-14T12:46:00Z"/>
                <w:del w:id="2820" w:author="J.Smith" w:date="2020-09-16T14:18:00Z"/>
                <w:rFonts w:ascii="Arial" w:eastAsia="Times New Roman" w:hAnsi="Arial" w:cs="Arial"/>
                <w:color w:val="0B0C0C"/>
                <w:lang w:eastAsia="en-GB"/>
              </w:rPr>
            </w:pPr>
          </w:p>
          <w:p w14:paraId="0370C4FA" w14:textId="27B22BC0" w:rsidR="002934EE" w:rsidDel="0037134A" w:rsidRDefault="002934EE" w:rsidP="0037134A">
            <w:pPr>
              <w:pStyle w:val="ListParagraph"/>
              <w:spacing w:after="75"/>
              <w:ind w:left="360"/>
              <w:rPr>
                <w:ins w:id="2821" w:author="Nicola Gould" w:date="2020-09-14T12:46:00Z"/>
                <w:del w:id="2822" w:author="J.Smith" w:date="2020-09-16T14:18:00Z"/>
                <w:rFonts w:ascii="Arial" w:eastAsia="Times New Roman" w:hAnsi="Arial" w:cs="Arial"/>
                <w:color w:val="0B0C0C"/>
                <w:lang w:eastAsia="en-GB"/>
              </w:rPr>
            </w:pPr>
          </w:p>
          <w:p w14:paraId="18415AA1" w14:textId="7945208A" w:rsidR="002934EE" w:rsidDel="0037134A" w:rsidRDefault="002934EE" w:rsidP="0037134A">
            <w:pPr>
              <w:pStyle w:val="ListParagraph"/>
              <w:spacing w:after="75"/>
              <w:ind w:left="360"/>
              <w:rPr>
                <w:ins w:id="2823" w:author="Nicola Gould" w:date="2020-09-14T12:46:00Z"/>
                <w:del w:id="2824" w:author="J.Smith" w:date="2020-09-16T14:18:00Z"/>
                <w:rFonts w:ascii="Arial" w:eastAsia="Times New Roman" w:hAnsi="Arial" w:cs="Arial"/>
                <w:color w:val="0B0C0C"/>
                <w:lang w:eastAsia="en-GB"/>
              </w:rPr>
            </w:pPr>
          </w:p>
          <w:p w14:paraId="1E3E819F" w14:textId="6BFE4C62" w:rsidR="002934EE" w:rsidDel="0037134A" w:rsidRDefault="002934EE" w:rsidP="0037134A">
            <w:pPr>
              <w:pStyle w:val="ListParagraph"/>
              <w:spacing w:after="75"/>
              <w:ind w:left="360"/>
              <w:rPr>
                <w:ins w:id="2825" w:author="Nicola Gould" w:date="2020-09-14T12:46:00Z"/>
                <w:del w:id="2826" w:author="J.Smith" w:date="2020-09-16T14:18:00Z"/>
                <w:rFonts w:ascii="Arial" w:eastAsia="Times New Roman" w:hAnsi="Arial" w:cs="Arial"/>
                <w:color w:val="0B0C0C"/>
                <w:lang w:eastAsia="en-GB"/>
              </w:rPr>
            </w:pPr>
          </w:p>
          <w:p w14:paraId="5EFF6DE7" w14:textId="15C54E5B" w:rsidR="002934EE" w:rsidDel="0037134A" w:rsidRDefault="002934EE" w:rsidP="0037134A">
            <w:pPr>
              <w:pStyle w:val="ListParagraph"/>
              <w:spacing w:after="75"/>
              <w:ind w:left="360"/>
              <w:rPr>
                <w:ins w:id="2827" w:author="Nicola Gould" w:date="2020-09-14T12:46:00Z"/>
                <w:del w:id="2828" w:author="J.Smith" w:date="2020-09-16T14:18:00Z"/>
                <w:rFonts w:ascii="Arial" w:eastAsia="Times New Roman" w:hAnsi="Arial" w:cs="Arial"/>
                <w:color w:val="0B0C0C"/>
                <w:lang w:eastAsia="en-GB"/>
              </w:rPr>
            </w:pPr>
          </w:p>
          <w:p w14:paraId="08281927" w14:textId="4D5BAB2F" w:rsidR="002934EE" w:rsidDel="0037134A" w:rsidRDefault="002934EE" w:rsidP="0037134A">
            <w:pPr>
              <w:pStyle w:val="ListParagraph"/>
              <w:spacing w:after="75"/>
              <w:ind w:left="360"/>
              <w:rPr>
                <w:ins w:id="2829" w:author="Nicola Gould" w:date="2020-09-14T12:46:00Z"/>
                <w:del w:id="2830" w:author="J.Smith" w:date="2020-09-16T14:18:00Z"/>
                <w:rFonts w:ascii="Arial" w:eastAsia="Times New Roman" w:hAnsi="Arial" w:cs="Arial"/>
                <w:color w:val="0B0C0C"/>
                <w:lang w:eastAsia="en-GB"/>
              </w:rPr>
            </w:pPr>
          </w:p>
          <w:p w14:paraId="0559A5AB" w14:textId="50C317C5" w:rsidR="002934EE" w:rsidDel="0037134A" w:rsidRDefault="002934EE" w:rsidP="0037134A">
            <w:pPr>
              <w:pStyle w:val="ListParagraph"/>
              <w:spacing w:after="75"/>
              <w:ind w:left="360"/>
              <w:rPr>
                <w:ins w:id="2831" w:author="Nicola Gould" w:date="2020-09-14T12:46:00Z"/>
                <w:del w:id="2832" w:author="J.Smith" w:date="2020-09-16T14:18:00Z"/>
                <w:rFonts w:ascii="Arial" w:eastAsia="Times New Roman" w:hAnsi="Arial" w:cs="Arial"/>
                <w:color w:val="0B0C0C"/>
                <w:lang w:eastAsia="en-GB"/>
              </w:rPr>
            </w:pPr>
          </w:p>
          <w:p w14:paraId="5B3542F2" w14:textId="6773B768" w:rsidR="002934EE" w:rsidDel="0037134A" w:rsidRDefault="002934EE" w:rsidP="0037134A">
            <w:pPr>
              <w:pStyle w:val="ListParagraph"/>
              <w:spacing w:after="75"/>
              <w:ind w:left="360"/>
              <w:rPr>
                <w:ins w:id="2833" w:author="Nicola Gould" w:date="2020-09-14T12:46:00Z"/>
                <w:del w:id="2834" w:author="J.Smith" w:date="2020-09-16T14:18:00Z"/>
                <w:rFonts w:ascii="Arial" w:eastAsia="Times New Roman" w:hAnsi="Arial" w:cs="Arial"/>
                <w:color w:val="0B0C0C"/>
                <w:lang w:eastAsia="en-GB"/>
              </w:rPr>
            </w:pPr>
          </w:p>
          <w:p w14:paraId="2556361A" w14:textId="5D4FFEA0" w:rsidR="002934EE" w:rsidDel="0037134A" w:rsidRDefault="002934EE" w:rsidP="0037134A">
            <w:pPr>
              <w:pStyle w:val="ListParagraph"/>
              <w:spacing w:after="75"/>
              <w:ind w:left="360"/>
              <w:rPr>
                <w:ins w:id="2835" w:author="Nicola Gould" w:date="2020-09-14T12:46:00Z"/>
                <w:del w:id="2836" w:author="J.Smith" w:date="2020-09-16T14:18:00Z"/>
                <w:rFonts w:ascii="Arial" w:eastAsia="Times New Roman" w:hAnsi="Arial" w:cs="Arial"/>
                <w:color w:val="0B0C0C"/>
                <w:lang w:eastAsia="en-GB"/>
              </w:rPr>
            </w:pPr>
          </w:p>
          <w:p w14:paraId="77664468" w14:textId="60E824E7" w:rsidR="002934EE" w:rsidDel="0037134A" w:rsidRDefault="002934EE" w:rsidP="0037134A">
            <w:pPr>
              <w:pStyle w:val="ListParagraph"/>
              <w:spacing w:after="75"/>
              <w:ind w:left="360"/>
              <w:rPr>
                <w:ins w:id="2837" w:author="Nicola Gould" w:date="2020-09-14T12:46:00Z"/>
                <w:del w:id="2838" w:author="J.Smith" w:date="2020-09-16T14:18:00Z"/>
                <w:rFonts w:ascii="Arial" w:eastAsia="Times New Roman" w:hAnsi="Arial" w:cs="Arial"/>
                <w:color w:val="0B0C0C"/>
                <w:lang w:eastAsia="en-GB"/>
              </w:rPr>
            </w:pPr>
          </w:p>
          <w:p w14:paraId="295B3621" w14:textId="44DC9785" w:rsidR="002934EE" w:rsidDel="0037134A" w:rsidRDefault="002934EE" w:rsidP="0037134A">
            <w:pPr>
              <w:pStyle w:val="ListParagraph"/>
              <w:spacing w:after="75"/>
              <w:ind w:left="360"/>
              <w:rPr>
                <w:ins w:id="2839" w:author="Nicola Gould" w:date="2020-09-14T12:46:00Z"/>
                <w:del w:id="2840" w:author="J.Smith" w:date="2020-09-16T14:18:00Z"/>
                <w:rFonts w:ascii="Arial" w:eastAsia="Times New Roman" w:hAnsi="Arial" w:cs="Arial"/>
                <w:color w:val="0B0C0C"/>
                <w:lang w:eastAsia="en-GB"/>
              </w:rPr>
            </w:pPr>
          </w:p>
          <w:p w14:paraId="2B385CA4" w14:textId="5DADAED8" w:rsidR="002934EE" w:rsidDel="0037134A" w:rsidRDefault="002934EE" w:rsidP="0037134A">
            <w:pPr>
              <w:pStyle w:val="ListParagraph"/>
              <w:spacing w:after="75"/>
              <w:ind w:left="360"/>
              <w:rPr>
                <w:ins w:id="2841" w:author="Nicola Gould" w:date="2020-09-14T12:46:00Z"/>
                <w:del w:id="2842" w:author="J.Smith" w:date="2020-09-16T14:18:00Z"/>
                <w:rFonts w:ascii="Arial" w:eastAsia="Times New Roman" w:hAnsi="Arial" w:cs="Arial"/>
                <w:color w:val="0B0C0C"/>
                <w:lang w:eastAsia="en-GB"/>
              </w:rPr>
            </w:pPr>
          </w:p>
          <w:p w14:paraId="2C46D273" w14:textId="6B197307" w:rsidR="002934EE" w:rsidDel="0037134A" w:rsidRDefault="002934EE" w:rsidP="0037134A">
            <w:pPr>
              <w:pStyle w:val="ListParagraph"/>
              <w:spacing w:after="75"/>
              <w:ind w:left="360"/>
              <w:rPr>
                <w:ins w:id="2843" w:author="Nicola Gould" w:date="2020-09-14T12:46:00Z"/>
                <w:del w:id="2844" w:author="J.Smith" w:date="2020-09-16T14:18:00Z"/>
                <w:rFonts w:ascii="Arial" w:eastAsia="Times New Roman" w:hAnsi="Arial" w:cs="Arial"/>
                <w:color w:val="0B0C0C"/>
                <w:lang w:eastAsia="en-GB"/>
              </w:rPr>
            </w:pPr>
          </w:p>
          <w:p w14:paraId="34045B92" w14:textId="4A5EB639" w:rsidR="002934EE" w:rsidDel="0037134A" w:rsidRDefault="002934EE" w:rsidP="0037134A">
            <w:pPr>
              <w:pStyle w:val="ListParagraph"/>
              <w:spacing w:after="75"/>
              <w:ind w:left="360"/>
              <w:rPr>
                <w:ins w:id="2845" w:author="Nicola Gould" w:date="2020-09-14T12:46:00Z"/>
                <w:del w:id="2846" w:author="J.Smith" w:date="2020-09-16T14:18:00Z"/>
                <w:rFonts w:ascii="Arial" w:eastAsia="Times New Roman" w:hAnsi="Arial" w:cs="Arial"/>
                <w:color w:val="0B0C0C"/>
                <w:lang w:eastAsia="en-GB"/>
              </w:rPr>
            </w:pPr>
          </w:p>
          <w:p w14:paraId="2639C90E" w14:textId="2E818B17" w:rsidR="002934EE" w:rsidDel="0037134A" w:rsidRDefault="002934EE" w:rsidP="0037134A">
            <w:pPr>
              <w:pStyle w:val="ListParagraph"/>
              <w:spacing w:after="75"/>
              <w:ind w:left="360"/>
              <w:rPr>
                <w:ins w:id="2847" w:author="Nicola Gould" w:date="2020-09-14T12:46:00Z"/>
                <w:del w:id="2848" w:author="J.Smith" w:date="2020-09-16T14:18:00Z"/>
                <w:rFonts w:ascii="Arial" w:eastAsia="Times New Roman" w:hAnsi="Arial" w:cs="Arial"/>
                <w:color w:val="0B0C0C"/>
                <w:lang w:eastAsia="en-GB"/>
              </w:rPr>
            </w:pPr>
          </w:p>
          <w:p w14:paraId="11E2EFD6" w14:textId="3AC1B7CA" w:rsidR="002934EE" w:rsidDel="0037134A" w:rsidRDefault="002934EE" w:rsidP="0037134A">
            <w:pPr>
              <w:pStyle w:val="ListParagraph"/>
              <w:spacing w:after="75"/>
              <w:ind w:left="360"/>
              <w:rPr>
                <w:ins w:id="2849" w:author="Nicola Gould" w:date="2020-09-14T12:46:00Z"/>
                <w:del w:id="2850" w:author="J.Smith" w:date="2020-09-16T14:18:00Z"/>
                <w:rFonts w:ascii="Arial" w:eastAsia="Times New Roman" w:hAnsi="Arial" w:cs="Arial"/>
                <w:color w:val="0B0C0C"/>
                <w:lang w:eastAsia="en-GB"/>
              </w:rPr>
            </w:pPr>
          </w:p>
          <w:p w14:paraId="4A179EBD" w14:textId="34B49055" w:rsidR="002934EE" w:rsidDel="0037134A" w:rsidRDefault="002934EE" w:rsidP="0037134A">
            <w:pPr>
              <w:pStyle w:val="ListParagraph"/>
              <w:spacing w:after="75"/>
              <w:ind w:left="360"/>
              <w:rPr>
                <w:ins w:id="2851" w:author="Nicola Gould" w:date="2020-09-14T12:46:00Z"/>
                <w:del w:id="2852" w:author="J.Smith" w:date="2020-09-16T14:18:00Z"/>
                <w:rFonts w:ascii="Arial" w:eastAsia="Times New Roman" w:hAnsi="Arial" w:cs="Arial"/>
                <w:color w:val="0B0C0C"/>
                <w:lang w:eastAsia="en-GB"/>
              </w:rPr>
            </w:pPr>
          </w:p>
          <w:p w14:paraId="073182C5" w14:textId="0E11DF74" w:rsidR="002934EE" w:rsidDel="0037134A" w:rsidRDefault="002934EE" w:rsidP="0037134A">
            <w:pPr>
              <w:pStyle w:val="ListParagraph"/>
              <w:spacing w:after="75"/>
              <w:ind w:left="360"/>
              <w:rPr>
                <w:ins w:id="2853" w:author="Nicola Gould" w:date="2020-09-14T12:46:00Z"/>
                <w:del w:id="2854" w:author="J.Smith" w:date="2020-09-16T14:18:00Z"/>
                <w:rFonts w:ascii="Arial" w:eastAsia="Times New Roman" w:hAnsi="Arial" w:cs="Arial"/>
                <w:color w:val="0B0C0C"/>
                <w:lang w:eastAsia="en-GB"/>
              </w:rPr>
            </w:pPr>
          </w:p>
          <w:p w14:paraId="11726555" w14:textId="5EB61F0F" w:rsidR="002934EE" w:rsidDel="0037134A" w:rsidRDefault="002934EE" w:rsidP="0037134A">
            <w:pPr>
              <w:pStyle w:val="ListParagraph"/>
              <w:spacing w:after="75"/>
              <w:ind w:left="360"/>
              <w:rPr>
                <w:ins w:id="2855" w:author="Nicola Gould" w:date="2020-09-14T12:46:00Z"/>
                <w:del w:id="2856" w:author="J.Smith" w:date="2020-09-16T14:18:00Z"/>
                <w:rFonts w:ascii="Arial" w:eastAsia="Times New Roman" w:hAnsi="Arial" w:cs="Arial"/>
                <w:color w:val="0B0C0C"/>
                <w:lang w:eastAsia="en-GB"/>
              </w:rPr>
            </w:pPr>
          </w:p>
          <w:p w14:paraId="6CA63655" w14:textId="0BD26BF4" w:rsidR="002934EE" w:rsidDel="0037134A" w:rsidRDefault="002934EE" w:rsidP="0037134A">
            <w:pPr>
              <w:pStyle w:val="ListParagraph"/>
              <w:spacing w:after="75"/>
              <w:ind w:left="360"/>
              <w:rPr>
                <w:ins w:id="2857" w:author="Nicola Gould" w:date="2020-09-14T12:46:00Z"/>
                <w:del w:id="2858" w:author="J.Smith" w:date="2020-09-16T14:18:00Z"/>
                <w:rFonts w:ascii="Arial" w:eastAsia="Times New Roman" w:hAnsi="Arial" w:cs="Arial"/>
                <w:color w:val="0B0C0C"/>
                <w:lang w:eastAsia="en-GB"/>
              </w:rPr>
            </w:pPr>
          </w:p>
          <w:p w14:paraId="3F7F4D85" w14:textId="22841987" w:rsidR="002934EE" w:rsidDel="0037134A" w:rsidRDefault="002934EE" w:rsidP="0037134A">
            <w:pPr>
              <w:pStyle w:val="ListParagraph"/>
              <w:spacing w:after="75"/>
              <w:ind w:left="360"/>
              <w:rPr>
                <w:ins w:id="2859" w:author="Nicola Gould" w:date="2020-09-14T12:46:00Z"/>
                <w:del w:id="2860" w:author="J.Smith" w:date="2020-09-16T14:18:00Z"/>
                <w:rFonts w:ascii="Arial" w:eastAsia="Times New Roman" w:hAnsi="Arial" w:cs="Arial"/>
                <w:color w:val="0B0C0C"/>
                <w:lang w:eastAsia="en-GB"/>
              </w:rPr>
            </w:pPr>
          </w:p>
          <w:p w14:paraId="11CDBDDD" w14:textId="40D41820" w:rsidR="002934EE" w:rsidDel="0037134A" w:rsidRDefault="002934EE" w:rsidP="0037134A">
            <w:pPr>
              <w:pStyle w:val="ListParagraph"/>
              <w:spacing w:after="75"/>
              <w:ind w:left="360"/>
              <w:rPr>
                <w:ins w:id="2861" w:author="Nicola Gould" w:date="2020-09-14T12:46:00Z"/>
                <w:del w:id="2862" w:author="J.Smith" w:date="2020-09-16T14:18:00Z"/>
                <w:rFonts w:ascii="Arial" w:eastAsia="Times New Roman" w:hAnsi="Arial" w:cs="Arial"/>
                <w:color w:val="0B0C0C"/>
                <w:lang w:eastAsia="en-GB"/>
              </w:rPr>
            </w:pPr>
          </w:p>
          <w:p w14:paraId="1CF972E5" w14:textId="23AE536D" w:rsidR="002934EE" w:rsidDel="0037134A" w:rsidRDefault="002934EE" w:rsidP="0037134A">
            <w:pPr>
              <w:pStyle w:val="ListParagraph"/>
              <w:spacing w:after="75"/>
              <w:ind w:left="360"/>
              <w:rPr>
                <w:ins w:id="2863" w:author="Nicola Gould" w:date="2020-09-14T12:46:00Z"/>
                <w:del w:id="2864" w:author="J.Smith" w:date="2020-09-16T14:18:00Z"/>
                <w:rFonts w:ascii="Arial" w:eastAsia="Times New Roman" w:hAnsi="Arial" w:cs="Arial"/>
                <w:color w:val="0B0C0C"/>
                <w:lang w:eastAsia="en-GB"/>
              </w:rPr>
            </w:pPr>
          </w:p>
          <w:p w14:paraId="28B98A18" w14:textId="71C3413B" w:rsidR="002934EE" w:rsidDel="0037134A" w:rsidRDefault="002934EE" w:rsidP="0037134A">
            <w:pPr>
              <w:pStyle w:val="ListParagraph"/>
              <w:spacing w:after="75"/>
              <w:ind w:left="360"/>
              <w:rPr>
                <w:ins w:id="2865" w:author="Nicola Gould" w:date="2020-09-14T12:46:00Z"/>
                <w:del w:id="2866" w:author="J.Smith" w:date="2020-09-16T14:18:00Z"/>
                <w:rFonts w:ascii="Arial" w:eastAsia="Times New Roman" w:hAnsi="Arial" w:cs="Arial"/>
                <w:color w:val="0B0C0C"/>
                <w:lang w:eastAsia="en-GB"/>
              </w:rPr>
            </w:pPr>
          </w:p>
          <w:p w14:paraId="70F37875" w14:textId="6AAA5CF5" w:rsidR="002934EE" w:rsidDel="0037134A" w:rsidRDefault="002934EE" w:rsidP="0037134A">
            <w:pPr>
              <w:pStyle w:val="ListParagraph"/>
              <w:spacing w:after="75"/>
              <w:ind w:left="360"/>
              <w:rPr>
                <w:ins w:id="2867" w:author="Nicola Gould" w:date="2020-09-14T12:46:00Z"/>
                <w:del w:id="2868" w:author="J.Smith" w:date="2020-09-16T14:18:00Z"/>
                <w:rFonts w:ascii="Arial" w:eastAsia="Times New Roman" w:hAnsi="Arial" w:cs="Arial"/>
                <w:color w:val="0B0C0C"/>
                <w:lang w:eastAsia="en-GB"/>
              </w:rPr>
            </w:pPr>
          </w:p>
          <w:p w14:paraId="4761141E" w14:textId="24BD0BD5" w:rsidR="002934EE" w:rsidDel="0037134A" w:rsidRDefault="002934EE" w:rsidP="0037134A">
            <w:pPr>
              <w:pStyle w:val="ListParagraph"/>
              <w:spacing w:after="75"/>
              <w:ind w:left="360"/>
              <w:rPr>
                <w:ins w:id="2869" w:author="Nicola Gould" w:date="2020-09-14T12:46:00Z"/>
                <w:del w:id="2870" w:author="J.Smith" w:date="2020-09-16T14:18:00Z"/>
                <w:rFonts w:ascii="Arial" w:eastAsia="Times New Roman" w:hAnsi="Arial" w:cs="Arial"/>
                <w:color w:val="0B0C0C"/>
                <w:lang w:eastAsia="en-GB"/>
              </w:rPr>
            </w:pPr>
          </w:p>
          <w:p w14:paraId="724DA73A" w14:textId="037BA248" w:rsidR="002934EE" w:rsidDel="0037134A" w:rsidRDefault="002934EE" w:rsidP="0037134A">
            <w:pPr>
              <w:pStyle w:val="ListParagraph"/>
              <w:spacing w:after="75"/>
              <w:ind w:left="360"/>
              <w:rPr>
                <w:ins w:id="2871" w:author="Nicola Gould" w:date="2020-09-14T12:46:00Z"/>
                <w:del w:id="2872" w:author="J.Smith" w:date="2020-09-16T14:18:00Z"/>
                <w:rFonts w:ascii="Arial" w:eastAsia="Times New Roman" w:hAnsi="Arial" w:cs="Arial"/>
                <w:color w:val="0B0C0C"/>
                <w:lang w:eastAsia="en-GB"/>
              </w:rPr>
            </w:pPr>
          </w:p>
          <w:p w14:paraId="28153E3A" w14:textId="390D449A" w:rsidR="002934EE" w:rsidDel="0037134A" w:rsidRDefault="002934EE" w:rsidP="0037134A">
            <w:pPr>
              <w:pStyle w:val="ListParagraph"/>
              <w:spacing w:after="75"/>
              <w:ind w:left="360"/>
              <w:rPr>
                <w:ins w:id="2873" w:author="Nicola Gould" w:date="2020-09-14T12:46:00Z"/>
                <w:del w:id="2874" w:author="J.Smith" w:date="2020-09-16T14:18:00Z"/>
                <w:rFonts w:ascii="Arial" w:eastAsia="Times New Roman" w:hAnsi="Arial" w:cs="Arial"/>
                <w:color w:val="0B0C0C"/>
                <w:lang w:eastAsia="en-GB"/>
              </w:rPr>
            </w:pPr>
          </w:p>
          <w:p w14:paraId="52010F1C" w14:textId="4D0D945F" w:rsidR="002934EE" w:rsidDel="0037134A" w:rsidRDefault="002934EE" w:rsidP="0037134A">
            <w:pPr>
              <w:pStyle w:val="ListParagraph"/>
              <w:spacing w:after="75"/>
              <w:ind w:left="360"/>
              <w:rPr>
                <w:ins w:id="2875" w:author="Nicola Gould" w:date="2020-09-14T12:46:00Z"/>
                <w:del w:id="2876" w:author="J.Smith" w:date="2020-09-16T14:18:00Z"/>
                <w:rFonts w:ascii="Arial" w:eastAsia="Times New Roman" w:hAnsi="Arial" w:cs="Arial"/>
                <w:color w:val="0B0C0C"/>
                <w:lang w:eastAsia="en-GB"/>
              </w:rPr>
            </w:pPr>
          </w:p>
          <w:p w14:paraId="0DAD8F6C" w14:textId="1D01E4D8" w:rsidR="002934EE" w:rsidDel="0037134A" w:rsidRDefault="002934EE" w:rsidP="0037134A">
            <w:pPr>
              <w:pStyle w:val="ListParagraph"/>
              <w:spacing w:after="75"/>
              <w:ind w:left="360"/>
              <w:rPr>
                <w:ins w:id="2877" w:author="Nicola Gould" w:date="2020-09-14T12:46:00Z"/>
                <w:del w:id="2878" w:author="J.Smith" w:date="2020-09-16T14:18:00Z"/>
                <w:rFonts w:ascii="Arial" w:eastAsia="Times New Roman" w:hAnsi="Arial" w:cs="Arial"/>
                <w:color w:val="0B0C0C"/>
                <w:lang w:eastAsia="en-GB"/>
              </w:rPr>
            </w:pPr>
          </w:p>
          <w:p w14:paraId="5663EB70" w14:textId="6CB4EE42" w:rsidR="002934EE" w:rsidDel="0037134A" w:rsidRDefault="002934EE" w:rsidP="0037134A">
            <w:pPr>
              <w:pStyle w:val="ListParagraph"/>
              <w:spacing w:after="75"/>
              <w:ind w:left="360"/>
              <w:rPr>
                <w:ins w:id="2879" w:author="Nicola Gould" w:date="2020-09-14T12:46:00Z"/>
                <w:del w:id="2880" w:author="J.Smith" w:date="2020-09-16T14:18:00Z"/>
                <w:rFonts w:ascii="Arial" w:eastAsia="Times New Roman" w:hAnsi="Arial" w:cs="Arial"/>
                <w:color w:val="0B0C0C"/>
                <w:lang w:eastAsia="en-GB"/>
              </w:rPr>
            </w:pPr>
          </w:p>
          <w:p w14:paraId="524C1349" w14:textId="7425583A" w:rsidR="002934EE" w:rsidDel="0037134A" w:rsidRDefault="002934EE" w:rsidP="0037134A">
            <w:pPr>
              <w:pStyle w:val="ListParagraph"/>
              <w:spacing w:after="75"/>
              <w:ind w:left="360"/>
              <w:rPr>
                <w:ins w:id="2881" w:author="Nicola Gould" w:date="2020-09-14T12:46:00Z"/>
                <w:del w:id="2882" w:author="J.Smith" w:date="2020-09-16T14:18:00Z"/>
                <w:rFonts w:ascii="Arial" w:eastAsia="Times New Roman" w:hAnsi="Arial" w:cs="Arial"/>
                <w:color w:val="0B0C0C"/>
                <w:lang w:eastAsia="en-GB"/>
              </w:rPr>
            </w:pPr>
          </w:p>
          <w:p w14:paraId="4B8CAB10" w14:textId="57B6ABD2" w:rsidR="002934EE" w:rsidDel="0037134A" w:rsidRDefault="002934EE" w:rsidP="0037134A">
            <w:pPr>
              <w:pStyle w:val="ListParagraph"/>
              <w:spacing w:after="75"/>
              <w:ind w:left="360"/>
              <w:rPr>
                <w:ins w:id="2883" w:author="Nicola Gould" w:date="2020-09-14T12:46:00Z"/>
                <w:del w:id="2884" w:author="J.Smith" w:date="2020-09-16T14:18:00Z"/>
                <w:rFonts w:ascii="Arial" w:eastAsia="Times New Roman" w:hAnsi="Arial" w:cs="Arial"/>
                <w:color w:val="0B0C0C"/>
                <w:lang w:eastAsia="en-GB"/>
              </w:rPr>
            </w:pPr>
          </w:p>
          <w:p w14:paraId="6E8B72F4" w14:textId="15EA6FC8" w:rsidR="002934EE" w:rsidDel="0037134A" w:rsidRDefault="002934EE" w:rsidP="0037134A">
            <w:pPr>
              <w:pStyle w:val="ListParagraph"/>
              <w:spacing w:after="75"/>
              <w:ind w:left="360"/>
              <w:rPr>
                <w:ins w:id="2885" w:author="Nicola Gould" w:date="2020-09-14T12:46:00Z"/>
                <w:del w:id="2886" w:author="J.Smith" w:date="2020-09-16T14:18:00Z"/>
                <w:rFonts w:ascii="Arial" w:eastAsia="Times New Roman" w:hAnsi="Arial" w:cs="Arial"/>
                <w:color w:val="0B0C0C"/>
                <w:lang w:eastAsia="en-GB"/>
              </w:rPr>
            </w:pPr>
          </w:p>
          <w:p w14:paraId="76C5FB4A" w14:textId="5DCF12FD" w:rsidR="002934EE" w:rsidDel="0037134A" w:rsidRDefault="002934EE" w:rsidP="0037134A">
            <w:pPr>
              <w:pStyle w:val="ListParagraph"/>
              <w:spacing w:after="75"/>
              <w:ind w:left="360"/>
              <w:rPr>
                <w:ins w:id="2887" w:author="Nicola Gould" w:date="2020-09-14T12:46:00Z"/>
                <w:del w:id="2888" w:author="J.Smith" w:date="2020-09-16T14:18:00Z"/>
                <w:rFonts w:ascii="Arial" w:eastAsia="Times New Roman" w:hAnsi="Arial" w:cs="Arial"/>
                <w:color w:val="0B0C0C"/>
                <w:lang w:eastAsia="en-GB"/>
              </w:rPr>
            </w:pPr>
          </w:p>
          <w:p w14:paraId="24464171" w14:textId="6C184AC0" w:rsidR="002934EE" w:rsidDel="0037134A" w:rsidRDefault="002934EE" w:rsidP="0037134A">
            <w:pPr>
              <w:pStyle w:val="ListParagraph"/>
              <w:spacing w:after="75"/>
              <w:ind w:left="360"/>
              <w:rPr>
                <w:ins w:id="2889" w:author="Nicola Gould" w:date="2020-09-14T12:46:00Z"/>
                <w:del w:id="2890" w:author="J.Smith" w:date="2020-09-16T14:18:00Z"/>
                <w:rFonts w:ascii="Arial" w:eastAsia="Times New Roman" w:hAnsi="Arial" w:cs="Arial"/>
                <w:color w:val="0B0C0C"/>
                <w:lang w:eastAsia="en-GB"/>
              </w:rPr>
            </w:pPr>
          </w:p>
          <w:p w14:paraId="364953C2" w14:textId="7AF89597" w:rsidR="002934EE" w:rsidDel="0037134A" w:rsidRDefault="002934EE" w:rsidP="0037134A">
            <w:pPr>
              <w:pStyle w:val="ListParagraph"/>
              <w:spacing w:after="75"/>
              <w:ind w:left="360"/>
              <w:rPr>
                <w:ins w:id="2891" w:author="Nicola Gould" w:date="2020-09-14T12:46:00Z"/>
                <w:del w:id="2892" w:author="J.Smith" w:date="2020-09-16T14:18:00Z"/>
                <w:rFonts w:ascii="Arial" w:eastAsia="Times New Roman" w:hAnsi="Arial" w:cs="Arial"/>
                <w:color w:val="0B0C0C"/>
                <w:lang w:eastAsia="en-GB"/>
              </w:rPr>
            </w:pPr>
          </w:p>
          <w:p w14:paraId="361F0CCC" w14:textId="2D8FCD26" w:rsidR="002934EE" w:rsidDel="0037134A" w:rsidRDefault="002934EE" w:rsidP="0037134A">
            <w:pPr>
              <w:pStyle w:val="ListParagraph"/>
              <w:spacing w:after="75"/>
              <w:ind w:left="360"/>
              <w:rPr>
                <w:ins w:id="2893" w:author="Nicola Gould" w:date="2020-09-14T12:46:00Z"/>
                <w:del w:id="2894" w:author="J.Smith" w:date="2020-09-16T14:18:00Z"/>
                <w:rFonts w:ascii="Arial" w:eastAsia="Times New Roman" w:hAnsi="Arial" w:cs="Arial"/>
                <w:color w:val="0B0C0C"/>
                <w:lang w:eastAsia="en-GB"/>
              </w:rPr>
            </w:pPr>
          </w:p>
          <w:p w14:paraId="603AC759" w14:textId="00BDF80F" w:rsidR="002934EE" w:rsidDel="0037134A" w:rsidRDefault="002934EE" w:rsidP="0037134A">
            <w:pPr>
              <w:pStyle w:val="ListParagraph"/>
              <w:spacing w:after="75"/>
              <w:ind w:left="360"/>
              <w:rPr>
                <w:ins w:id="2895" w:author="Nicola Gould" w:date="2020-09-14T12:46:00Z"/>
                <w:del w:id="2896" w:author="J.Smith" w:date="2020-09-16T14:18:00Z"/>
                <w:rFonts w:ascii="Arial" w:eastAsia="Times New Roman" w:hAnsi="Arial" w:cs="Arial"/>
                <w:color w:val="0B0C0C"/>
                <w:lang w:eastAsia="en-GB"/>
              </w:rPr>
            </w:pPr>
          </w:p>
          <w:p w14:paraId="49FE87FC" w14:textId="12E21558" w:rsidR="002934EE" w:rsidDel="0037134A" w:rsidRDefault="002934EE" w:rsidP="0037134A">
            <w:pPr>
              <w:pStyle w:val="ListParagraph"/>
              <w:spacing w:after="75"/>
              <w:ind w:left="360"/>
              <w:rPr>
                <w:ins w:id="2897" w:author="Nicola Gould" w:date="2020-09-14T12:46:00Z"/>
                <w:del w:id="2898" w:author="J.Smith" w:date="2020-09-16T14:18:00Z"/>
                <w:rFonts w:ascii="Arial" w:eastAsia="Times New Roman" w:hAnsi="Arial" w:cs="Arial"/>
                <w:color w:val="0B0C0C"/>
                <w:lang w:eastAsia="en-GB"/>
              </w:rPr>
            </w:pPr>
          </w:p>
          <w:p w14:paraId="44B3A28B" w14:textId="36A06290" w:rsidR="002934EE" w:rsidDel="0037134A" w:rsidRDefault="002934EE" w:rsidP="002934EE">
            <w:pPr>
              <w:pStyle w:val="ListParagraph"/>
              <w:numPr>
                <w:ilvl w:val="1"/>
                <w:numId w:val="70"/>
              </w:numPr>
              <w:spacing w:after="75"/>
              <w:rPr>
                <w:ins w:id="2899" w:author="Nicola Gould" w:date="2020-09-14T12:46:00Z"/>
                <w:del w:id="2900" w:author="J.Smith" w:date="2020-09-16T14:18:00Z"/>
                <w:rFonts w:ascii="Arial" w:eastAsia="Times New Roman" w:hAnsi="Arial" w:cs="Arial"/>
                <w:color w:val="0B0C0C"/>
                <w:lang w:eastAsia="en-GB"/>
              </w:rPr>
            </w:pPr>
            <w:ins w:id="2901" w:author="Nicola Gould" w:date="2020-09-14T12:46:00Z">
              <w:del w:id="2902" w:author="J.Smith" w:date="2020-09-16T14:18:00Z">
                <w:r w:rsidDel="0037134A">
                  <w:rPr>
                    <w:rFonts w:ascii="Arial" w:eastAsia="Times New Roman" w:hAnsi="Arial" w:cs="Arial"/>
                    <w:color w:val="0B0C0C"/>
                    <w:lang w:eastAsia="en-GB"/>
                  </w:rPr>
                  <w:delText>P</w:delText>
                </w:r>
                <w:r w:rsidRPr="00DD0732" w:rsidDel="0037134A">
                  <w:rPr>
                    <w:rFonts w:ascii="Arial" w:eastAsia="Times New Roman" w:hAnsi="Arial" w:cs="Arial"/>
                    <w:color w:val="0B0C0C"/>
                    <w:lang w:eastAsia="en-GB"/>
                  </w:rPr>
                  <w:delText>upils identified by the school as having specific educational needs will be provided with additional support.</w:delText>
                </w:r>
              </w:del>
            </w:ins>
          </w:p>
          <w:p w14:paraId="3A6F79BA" w14:textId="41F203B2" w:rsidR="002934EE" w:rsidDel="0037134A" w:rsidRDefault="002934EE" w:rsidP="0037134A">
            <w:pPr>
              <w:pStyle w:val="ListParagraph"/>
              <w:spacing w:after="75"/>
              <w:ind w:left="360"/>
              <w:rPr>
                <w:ins w:id="2903" w:author="Nicola Gould" w:date="2020-09-14T12:46:00Z"/>
                <w:del w:id="2904" w:author="J.Smith" w:date="2020-09-16T14:18:00Z"/>
                <w:rFonts w:ascii="Arial" w:eastAsia="Times New Roman" w:hAnsi="Arial" w:cs="Arial"/>
                <w:color w:val="0B0C0C"/>
                <w:lang w:eastAsia="en-GB"/>
              </w:rPr>
            </w:pPr>
          </w:p>
          <w:p w14:paraId="619D9621" w14:textId="7C84897E" w:rsidR="002934EE" w:rsidDel="0037134A" w:rsidRDefault="002934EE" w:rsidP="0037134A">
            <w:pPr>
              <w:pStyle w:val="ListParagraph"/>
              <w:spacing w:after="75"/>
              <w:ind w:left="360"/>
              <w:rPr>
                <w:ins w:id="2905" w:author="Nicola Gould" w:date="2020-09-14T12:46:00Z"/>
                <w:del w:id="2906" w:author="J.Smith" w:date="2020-09-16T14:18:00Z"/>
                <w:rFonts w:ascii="Arial" w:eastAsia="Times New Roman" w:hAnsi="Arial" w:cs="Arial"/>
                <w:color w:val="0B0C0C"/>
                <w:lang w:eastAsia="en-GB"/>
              </w:rPr>
            </w:pPr>
          </w:p>
          <w:p w14:paraId="75956DB7" w14:textId="039BB212" w:rsidR="002934EE" w:rsidDel="0037134A" w:rsidRDefault="002934EE" w:rsidP="0037134A">
            <w:pPr>
              <w:pStyle w:val="ListParagraph"/>
              <w:spacing w:after="75"/>
              <w:ind w:left="360"/>
              <w:rPr>
                <w:ins w:id="2907" w:author="Nicola Gould" w:date="2020-09-14T12:46:00Z"/>
                <w:del w:id="2908" w:author="J.Smith" w:date="2020-09-16T14:18:00Z"/>
                <w:rFonts w:ascii="Arial" w:eastAsia="Times New Roman" w:hAnsi="Arial" w:cs="Arial"/>
                <w:color w:val="0B0C0C"/>
                <w:lang w:eastAsia="en-GB"/>
              </w:rPr>
            </w:pPr>
          </w:p>
          <w:p w14:paraId="009EFDBF" w14:textId="070B036E" w:rsidR="002934EE" w:rsidDel="0037134A" w:rsidRDefault="002934EE" w:rsidP="0037134A">
            <w:pPr>
              <w:pStyle w:val="ListParagraph"/>
              <w:spacing w:after="75"/>
              <w:ind w:left="360"/>
              <w:rPr>
                <w:ins w:id="2909" w:author="Nicola Gould" w:date="2020-09-14T12:46:00Z"/>
                <w:del w:id="2910" w:author="J.Smith" w:date="2020-09-16T14:18:00Z"/>
                <w:rFonts w:ascii="Arial" w:eastAsia="Times New Roman" w:hAnsi="Arial" w:cs="Arial"/>
                <w:color w:val="0B0C0C"/>
                <w:lang w:eastAsia="en-GB"/>
              </w:rPr>
            </w:pPr>
          </w:p>
          <w:p w14:paraId="6E792A07" w14:textId="4C8F50DA" w:rsidR="002934EE" w:rsidDel="0037134A" w:rsidRDefault="002934EE" w:rsidP="0037134A">
            <w:pPr>
              <w:pStyle w:val="ListParagraph"/>
              <w:spacing w:after="75"/>
              <w:ind w:left="360"/>
              <w:rPr>
                <w:ins w:id="2911" w:author="Nicola Gould" w:date="2020-09-14T12:46:00Z"/>
                <w:del w:id="2912" w:author="J.Smith" w:date="2020-09-16T14:18:00Z"/>
                <w:rFonts w:ascii="Arial" w:eastAsia="Times New Roman" w:hAnsi="Arial" w:cs="Arial"/>
                <w:color w:val="0B0C0C"/>
                <w:lang w:eastAsia="en-GB"/>
              </w:rPr>
            </w:pPr>
          </w:p>
          <w:p w14:paraId="394E3DBD" w14:textId="311D9662" w:rsidR="002934EE" w:rsidDel="0037134A" w:rsidRDefault="002934EE" w:rsidP="0037134A">
            <w:pPr>
              <w:pStyle w:val="ListParagraph"/>
              <w:spacing w:after="75"/>
              <w:ind w:left="360"/>
              <w:rPr>
                <w:ins w:id="2913" w:author="Nicola Gould" w:date="2020-09-14T12:46:00Z"/>
                <w:del w:id="2914" w:author="J.Smith" w:date="2020-09-16T14:18:00Z"/>
                <w:rFonts w:ascii="Arial" w:eastAsia="Times New Roman" w:hAnsi="Arial" w:cs="Arial"/>
                <w:color w:val="0B0C0C"/>
                <w:lang w:eastAsia="en-GB"/>
              </w:rPr>
            </w:pPr>
          </w:p>
          <w:p w14:paraId="09A34FF5" w14:textId="571F099D" w:rsidR="002934EE" w:rsidDel="0037134A" w:rsidRDefault="002934EE" w:rsidP="0037134A">
            <w:pPr>
              <w:pStyle w:val="ListParagraph"/>
              <w:spacing w:after="75"/>
              <w:ind w:left="360"/>
              <w:rPr>
                <w:ins w:id="2915" w:author="Nicola Gould" w:date="2020-09-14T12:46:00Z"/>
                <w:del w:id="2916" w:author="J.Smith" w:date="2020-09-16T14:18:00Z"/>
                <w:rFonts w:ascii="Arial" w:eastAsia="Times New Roman" w:hAnsi="Arial" w:cs="Arial"/>
                <w:color w:val="0B0C0C"/>
                <w:lang w:eastAsia="en-GB"/>
              </w:rPr>
            </w:pPr>
          </w:p>
          <w:p w14:paraId="593F2ABE" w14:textId="5CC0A7F9" w:rsidR="002934EE" w:rsidDel="0037134A" w:rsidRDefault="002934EE" w:rsidP="0037134A">
            <w:pPr>
              <w:pStyle w:val="ListParagraph"/>
              <w:spacing w:after="75"/>
              <w:ind w:left="360"/>
              <w:rPr>
                <w:ins w:id="2917" w:author="Nicola Gould" w:date="2020-09-14T12:46:00Z"/>
                <w:del w:id="2918" w:author="J.Smith" w:date="2020-09-16T14:18:00Z"/>
                <w:rFonts w:ascii="Arial" w:eastAsia="Times New Roman" w:hAnsi="Arial" w:cs="Arial"/>
                <w:color w:val="0B0C0C"/>
                <w:lang w:eastAsia="en-GB"/>
              </w:rPr>
            </w:pPr>
          </w:p>
          <w:p w14:paraId="67579276" w14:textId="65F8D06C" w:rsidR="002934EE" w:rsidDel="0037134A" w:rsidRDefault="002934EE" w:rsidP="0037134A">
            <w:pPr>
              <w:pStyle w:val="ListParagraph"/>
              <w:spacing w:after="75"/>
              <w:ind w:left="360"/>
              <w:rPr>
                <w:ins w:id="2919" w:author="Nicola Gould" w:date="2020-09-14T12:46:00Z"/>
                <w:del w:id="2920" w:author="J.Smith" w:date="2020-09-16T14:18:00Z"/>
                <w:rFonts w:ascii="Arial" w:eastAsia="Times New Roman" w:hAnsi="Arial" w:cs="Arial"/>
                <w:color w:val="0B0C0C"/>
                <w:lang w:eastAsia="en-GB"/>
              </w:rPr>
            </w:pPr>
          </w:p>
          <w:p w14:paraId="259AB819" w14:textId="1560BEB1" w:rsidR="002934EE" w:rsidDel="0037134A" w:rsidRDefault="002934EE" w:rsidP="0037134A">
            <w:pPr>
              <w:pStyle w:val="ListParagraph"/>
              <w:spacing w:after="75"/>
              <w:ind w:left="360"/>
              <w:rPr>
                <w:ins w:id="2921" w:author="Nicola Gould" w:date="2020-09-14T12:46:00Z"/>
                <w:del w:id="2922" w:author="J.Smith" w:date="2020-09-16T14:18:00Z"/>
                <w:rFonts w:ascii="Arial" w:eastAsia="Times New Roman" w:hAnsi="Arial" w:cs="Arial"/>
                <w:color w:val="0B0C0C"/>
                <w:lang w:eastAsia="en-GB"/>
              </w:rPr>
            </w:pPr>
          </w:p>
          <w:p w14:paraId="3B955AE5" w14:textId="3B803EA7" w:rsidR="002934EE" w:rsidRPr="00F96698" w:rsidDel="0037134A" w:rsidRDefault="002934EE" w:rsidP="0037134A">
            <w:pPr>
              <w:spacing w:after="75"/>
              <w:rPr>
                <w:ins w:id="2923" w:author="Nicola Gould" w:date="2020-09-14T12:46:00Z"/>
                <w:del w:id="2924" w:author="J.Smith" w:date="2020-09-16T14:18:00Z"/>
                <w:rFonts w:eastAsia="Times New Roman" w:cs="Arial"/>
                <w:color w:val="0B0C0C"/>
                <w:lang w:eastAsia="en-GB"/>
              </w:rPr>
            </w:pPr>
          </w:p>
          <w:p w14:paraId="6BCCC56D" w14:textId="41F068E8" w:rsidR="002934EE" w:rsidRPr="00575E65" w:rsidDel="0037134A" w:rsidRDefault="002934EE" w:rsidP="0037134A">
            <w:pPr>
              <w:spacing w:after="75"/>
              <w:rPr>
                <w:ins w:id="2925" w:author="Nicola Gould" w:date="2020-09-14T12:46:00Z"/>
                <w:del w:id="2926" w:author="J.Smith" w:date="2020-09-16T14:18:00Z"/>
                <w:rFonts w:eastAsia="Times New Roman" w:cs="Arial"/>
                <w:color w:val="0B0C0C"/>
                <w:lang w:eastAsia="en-GB"/>
              </w:rPr>
            </w:pPr>
          </w:p>
          <w:p w14:paraId="29BED651" w14:textId="650E3F72" w:rsidR="002934EE" w:rsidRPr="00DD0732" w:rsidDel="0037134A" w:rsidRDefault="002934EE" w:rsidP="002934EE">
            <w:pPr>
              <w:pStyle w:val="ListParagraph"/>
              <w:numPr>
                <w:ilvl w:val="1"/>
                <w:numId w:val="70"/>
              </w:numPr>
              <w:spacing w:after="75"/>
              <w:rPr>
                <w:ins w:id="2927" w:author="Nicola Gould" w:date="2020-09-14T12:46:00Z"/>
                <w:del w:id="2928" w:author="J.Smith" w:date="2020-09-16T14:18:00Z"/>
                <w:rFonts w:ascii="Arial" w:eastAsia="Times New Roman" w:hAnsi="Arial" w:cs="Arial"/>
                <w:color w:val="0B0C0C"/>
                <w:lang w:eastAsia="en-GB"/>
              </w:rPr>
            </w:pPr>
            <w:ins w:id="2929" w:author="Nicola Gould" w:date="2020-09-14T12:46:00Z">
              <w:del w:id="2930" w:author="J.Smith" w:date="2020-09-16T14:18:00Z">
                <w:r w:rsidRPr="00DD0732" w:rsidDel="0037134A">
                  <w:rPr>
                    <w:rFonts w:ascii="Arial" w:eastAsia="Times New Roman" w:hAnsi="Arial" w:cs="Arial"/>
                    <w:color w:val="0B0C0C"/>
                    <w:lang w:eastAsia="en-GB"/>
                  </w:rPr>
                  <w:delText xml:space="preserve">All pupils will receive regular communication from the school to monitor well-being and identify safeguarding concerns.  </w:delText>
                </w:r>
              </w:del>
            </w:ins>
          </w:p>
          <w:p w14:paraId="1930B4AC" w14:textId="6EA4D2A0" w:rsidR="002934EE" w:rsidRPr="00220D70" w:rsidDel="0037134A" w:rsidRDefault="002934EE" w:rsidP="0037134A">
            <w:pPr>
              <w:spacing w:after="75"/>
              <w:rPr>
                <w:ins w:id="2931" w:author="Nicola Gould" w:date="2020-09-14T12:46:00Z"/>
                <w:del w:id="2932" w:author="J.Smith" w:date="2020-09-16T14:18:00Z"/>
                <w:rFonts w:eastAsia="Times New Roman" w:cs="Arial"/>
                <w:color w:val="0B0C0C"/>
                <w:lang w:eastAsia="en-GB"/>
              </w:rPr>
            </w:pPr>
          </w:p>
        </w:tc>
        <w:tc>
          <w:tcPr>
            <w:tcW w:w="3572" w:type="dxa"/>
          </w:tcPr>
          <w:p w14:paraId="7C8FFCC1" w14:textId="2F56B070" w:rsidR="002934EE" w:rsidRPr="00575E65" w:rsidDel="0037134A" w:rsidRDefault="002934EE" w:rsidP="002934EE">
            <w:pPr>
              <w:pStyle w:val="ListParagraph"/>
              <w:numPr>
                <w:ilvl w:val="1"/>
                <w:numId w:val="88"/>
              </w:numPr>
              <w:spacing w:after="75"/>
              <w:rPr>
                <w:ins w:id="2933" w:author="Nicola Gould" w:date="2020-09-14T12:46:00Z"/>
                <w:del w:id="2934" w:author="J.Smith" w:date="2020-09-16T14:18:00Z"/>
                <w:rFonts w:ascii="Arial" w:eastAsia="Times New Roman" w:hAnsi="Arial" w:cs="Arial"/>
                <w:color w:val="0B0C0C"/>
                <w:lang w:eastAsia="en-GB"/>
              </w:rPr>
            </w:pPr>
            <w:ins w:id="2935" w:author="Nicola Gould" w:date="2020-09-14T12:46:00Z">
              <w:del w:id="2936" w:author="J.Smith" w:date="2020-09-16T14:18:00Z">
                <w:r w:rsidRPr="00575E65" w:rsidDel="0037134A">
                  <w:rPr>
                    <w:rFonts w:ascii="Arial" w:eastAsia="Times New Roman" w:hAnsi="Arial" w:cs="Arial"/>
                    <w:color w:val="0B0C0C"/>
                    <w:lang w:eastAsia="en-GB"/>
                  </w:rPr>
                  <w:delText>Headteacher to communicate the decision to close a ‘bubble’ with the Director of Education and ATLP Head of PR and Communication.</w:delText>
                </w:r>
              </w:del>
            </w:ins>
          </w:p>
          <w:p w14:paraId="3AE062E3" w14:textId="2BBB8FC1" w:rsidR="002934EE" w:rsidDel="0037134A" w:rsidRDefault="002934EE" w:rsidP="0037134A">
            <w:pPr>
              <w:pStyle w:val="ListParagraph"/>
              <w:spacing w:after="75"/>
              <w:ind w:left="360"/>
              <w:rPr>
                <w:ins w:id="2937" w:author="Nicola Gould" w:date="2020-09-14T12:46:00Z"/>
                <w:del w:id="2938" w:author="J.Smith" w:date="2020-09-16T14:18:00Z"/>
                <w:rFonts w:ascii="Arial" w:eastAsia="Times New Roman" w:hAnsi="Arial" w:cs="Arial"/>
                <w:color w:val="0B0C0C"/>
                <w:lang w:eastAsia="en-GB"/>
              </w:rPr>
            </w:pPr>
          </w:p>
          <w:p w14:paraId="4D3E7229" w14:textId="2CD3F5EB" w:rsidR="002934EE" w:rsidDel="0037134A" w:rsidRDefault="002934EE" w:rsidP="0037134A">
            <w:pPr>
              <w:pStyle w:val="ListParagraph"/>
              <w:spacing w:after="75"/>
              <w:ind w:left="360"/>
              <w:rPr>
                <w:ins w:id="2939" w:author="Nicola Gould" w:date="2020-09-14T12:46:00Z"/>
                <w:del w:id="2940" w:author="J.Smith" w:date="2020-09-16T14:18:00Z"/>
                <w:rFonts w:ascii="Arial" w:eastAsia="Times New Roman" w:hAnsi="Arial" w:cs="Arial"/>
                <w:color w:val="0B0C0C"/>
                <w:lang w:eastAsia="en-GB"/>
              </w:rPr>
            </w:pPr>
            <w:ins w:id="2941" w:author="Nicola Gould" w:date="2020-09-14T12:46:00Z">
              <w:del w:id="2942" w:author="J.Smith" w:date="2020-09-16T14:18:00Z">
                <w:r w:rsidDel="0037134A">
                  <w:rPr>
                    <w:rFonts w:ascii="Arial" w:eastAsia="Times New Roman" w:hAnsi="Arial" w:cs="Arial"/>
                    <w:color w:val="0B0C0C"/>
                    <w:lang w:eastAsia="en-GB"/>
                  </w:rPr>
                  <w:delText xml:space="preserve">Headteacher to communicate with all stakeholders in line with guidance from Public Health England.  </w:delText>
                </w:r>
              </w:del>
            </w:ins>
          </w:p>
          <w:p w14:paraId="6FAE649C" w14:textId="5A8DF8BC" w:rsidR="002934EE" w:rsidDel="0037134A" w:rsidRDefault="002934EE" w:rsidP="0037134A">
            <w:pPr>
              <w:pStyle w:val="ListParagraph"/>
              <w:spacing w:after="75"/>
              <w:ind w:left="360"/>
              <w:rPr>
                <w:ins w:id="2943" w:author="Nicola Gould" w:date="2020-09-14T12:46:00Z"/>
                <w:del w:id="2944" w:author="J.Smith" w:date="2020-09-16T14:18:00Z"/>
                <w:rFonts w:ascii="Arial" w:eastAsia="Times New Roman" w:hAnsi="Arial" w:cs="Arial"/>
                <w:color w:val="0B0C0C"/>
                <w:lang w:eastAsia="en-GB"/>
              </w:rPr>
            </w:pPr>
          </w:p>
          <w:p w14:paraId="1056AD16" w14:textId="425541B7" w:rsidR="002934EE" w:rsidRPr="00575E65" w:rsidDel="0037134A" w:rsidRDefault="002934EE" w:rsidP="0037134A">
            <w:pPr>
              <w:pStyle w:val="ListParagraph"/>
              <w:spacing w:after="75"/>
              <w:ind w:left="360"/>
              <w:rPr>
                <w:ins w:id="2945" w:author="Nicola Gould" w:date="2020-09-14T12:46:00Z"/>
                <w:del w:id="2946" w:author="J.Smith" w:date="2020-09-16T14:18:00Z"/>
                <w:rFonts w:ascii="Arial" w:eastAsia="Times New Roman" w:hAnsi="Arial" w:cs="Arial"/>
                <w:color w:val="0B0C0C"/>
                <w:lang w:eastAsia="en-GB"/>
              </w:rPr>
            </w:pPr>
            <w:ins w:id="2947" w:author="Nicola Gould" w:date="2020-09-14T12:46:00Z">
              <w:del w:id="2948" w:author="J.Smith" w:date="2020-09-16T14:18:00Z">
                <w:r w:rsidRPr="00575E65" w:rsidDel="0037134A">
                  <w:rPr>
                    <w:rFonts w:ascii="Arial" w:eastAsia="Times New Roman" w:hAnsi="Arial" w:cs="Arial"/>
                    <w:color w:val="0B0C0C"/>
                    <w:lang w:eastAsia="en-GB"/>
                  </w:rPr>
                  <w:delText>If the class teacher is displaying no symptoms they should record lessons that follow the subject medium term plans.</w:delText>
                </w:r>
              </w:del>
            </w:ins>
          </w:p>
          <w:p w14:paraId="683AD492" w14:textId="5BC6DD53" w:rsidR="002934EE" w:rsidDel="0037134A" w:rsidRDefault="002934EE" w:rsidP="0037134A">
            <w:pPr>
              <w:pStyle w:val="ListParagraph"/>
              <w:spacing w:after="75"/>
              <w:ind w:left="360"/>
              <w:rPr>
                <w:ins w:id="2949" w:author="Nicola Gould" w:date="2020-09-14T12:46:00Z"/>
                <w:del w:id="2950" w:author="J.Smith" w:date="2020-09-16T14:18:00Z"/>
                <w:rFonts w:ascii="Arial" w:eastAsia="Times New Roman" w:hAnsi="Arial" w:cs="Arial"/>
                <w:color w:val="0B0C0C"/>
                <w:lang w:eastAsia="en-GB"/>
              </w:rPr>
            </w:pPr>
          </w:p>
          <w:p w14:paraId="33F9CBFE" w14:textId="7725A845" w:rsidR="002934EE" w:rsidDel="0037134A" w:rsidRDefault="002934EE" w:rsidP="0037134A">
            <w:pPr>
              <w:pStyle w:val="ListParagraph"/>
              <w:spacing w:after="75"/>
              <w:ind w:left="360"/>
              <w:rPr>
                <w:ins w:id="2951" w:author="Nicola Gould" w:date="2020-09-14T12:46:00Z"/>
                <w:del w:id="2952" w:author="J.Smith" w:date="2020-09-16T14:18:00Z"/>
                <w:rFonts w:ascii="Arial" w:eastAsia="Times New Roman" w:hAnsi="Arial" w:cs="Arial"/>
                <w:color w:val="0B0C0C"/>
                <w:lang w:eastAsia="en-GB"/>
              </w:rPr>
            </w:pPr>
          </w:p>
          <w:p w14:paraId="111398C8" w14:textId="7AB54737" w:rsidR="002934EE" w:rsidDel="0037134A" w:rsidRDefault="002934EE" w:rsidP="0037134A">
            <w:pPr>
              <w:pStyle w:val="ListParagraph"/>
              <w:spacing w:after="75"/>
              <w:ind w:left="360"/>
              <w:rPr>
                <w:ins w:id="2953" w:author="Nicola Gould" w:date="2020-09-14T12:46:00Z"/>
                <w:del w:id="2954" w:author="J.Smith" w:date="2020-09-16T14:18:00Z"/>
                <w:rFonts w:ascii="Arial" w:eastAsia="Times New Roman" w:hAnsi="Arial" w:cs="Arial"/>
                <w:color w:val="0B0C0C"/>
                <w:lang w:eastAsia="en-GB"/>
              </w:rPr>
            </w:pPr>
          </w:p>
          <w:p w14:paraId="37D8EB67" w14:textId="1779F568" w:rsidR="002934EE" w:rsidDel="0037134A" w:rsidRDefault="002934EE" w:rsidP="0037134A">
            <w:pPr>
              <w:pStyle w:val="ListParagraph"/>
              <w:spacing w:after="75"/>
              <w:ind w:left="360"/>
              <w:rPr>
                <w:ins w:id="2955" w:author="Nicola Gould" w:date="2020-09-14T12:46:00Z"/>
                <w:del w:id="2956" w:author="J.Smith" w:date="2020-09-16T14:18:00Z"/>
                <w:rFonts w:ascii="Arial" w:eastAsia="Times New Roman" w:hAnsi="Arial" w:cs="Arial"/>
                <w:color w:val="0B0C0C"/>
                <w:lang w:eastAsia="en-GB"/>
              </w:rPr>
            </w:pPr>
          </w:p>
          <w:p w14:paraId="17CB917B" w14:textId="69E42282" w:rsidR="002934EE" w:rsidRPr="00220D70" w:rsidDel="0037134A" w:rsidRDefault="002934EE" w:rsidP="002934EE">
            <w:pPr>
              <w:pStyle w:val="ListParagraph"/>
              <w:numPr>
                <w:ilvl w:val="1"/>
                <w:numId w:val="88"/>
              </w:numPr>
              <w:spacing w:after="75"/>
              <w:rPr>
                <w:ins w:id="2957" w:author="Nicola Gould" w:date="2020-09-14T12:46:00Z"/>
                <w:del w:id="2958" w:author="J.Smith" w:date="2020-09-16T14:18:00Z"/>
                <w:rFonts w:ascii="Arial" w:eastAsia="Times New Roman" w:hAnsi="Arial" w:cs="Arial"/>
                <w:color w:val="0B0C0C"/>
                <w:lang w:eastAsia="en-GB"/>
              </w:rPr>
            </w:pPr>
            <w:ins w:id="2959" w:author="Nicola Gould" w:date="2020-09-14T12:46:00Z">
              <w:del w:id="2960" w:author="J.Smith" w:date="2020-09-16T14:18:00Z">
                <w:r w:rsidRPr="00220D70" w:rsidDel="0037134A">
                  <w:rPr>
                    <w:rFonts w:ascii="Arial" w:eastAsia="Times New Roman" w:hAnsi="Arial" w:cs="Arial"/>
                    <w:color w:val="0B0C0C"/>
                    <w:lang w:eastAsia="en-GB"/>
                  </w:rPr>
                  <w:delText xml:space="preserve">Senior leaders to communicate expectations of remote teaching within school context to all stakeholders. </w:delText>
                </w:r>
              </w:del>
            </w:ins>
          </w:p>
          <w:p w14:paraId="7798E4F6" w14:textId="700CD5E0" w:rsidR="002934EE" w:rsidDel="0037134A" w:rsidRDefault="002934EE" w:rsidP="0037134A">
            <w:pPr>
              <w:pStyle w:val="ListParagraph"/>
              <w:spacing w:after="75"/>
              <w:ind w:left="360"/>
              <w:rPr>
                <w:ins w:id="2961" w:author="Nicola Gould" w:date="2020-09-14T12:46:00Z"/>
                <w:del w:id="2962" w:author="J.Smith" w:date="2020-09-16T14:18:00Z"/>
                <w:rFonts w:ascii="Arial" w:eastAsia="Times New Roman" w:hAnsi="Arial" w:cs="Arial"/>
                <w:color w:val="0B0C0C"/>
                <w:lang w:eastAsia="en-GB"/>
              </w:rPr>
            </w:pPr>
          </w:p>
          <w:p w14:paraId="3F94A3EF" w14:textId="329F37F7" w:rsidR="002934EE" w:rsidDel="0037134A" w:rsidRDefault="002934EE" w:rsidP="0037134A">
            <w:pPr>
              <w:pStyle w:val="ListParagraph"/>
              <w:spacing w:after="75"/>
              <w:ind w:left="360"/>
              <w:rPr>
                <w:ins w:id="2963" w:author="Nicola Gould" w:date="2020-09-14T12:46:00Z"/>
                <w:del w:id="2964" w:author="J.Smith" w:date="2020-09-16T14:18:00Z"/>
                <w:rFonts w:ascii="Arial" w:eastAsia="Times New Roman" w:hAnsi="Arial" w:cs="Arial"/>
                <w:color w:val="0B0C0C"/>
                <w:lang w:eastAsia="en-GB"/>
              </w:rPr>
            </w:pPr>
            <w:ins w:id="2965" w:author="Nicola Gould" w:date="2020-09-14T12:46:00Z">
              <w:del w:id="2966" w:author="J.Smith" w:date="2020-09-16T14:18:00Z">
                <w:r w:rsidRPr="00DD0732" w:rsidDel="0037134A">
                  <w:rPr>
                    <w:rFonts w:ascii="Arial" w:eastAsia="Times New Roman" w:hAnsi="Arial" w:cs="Arial"/>
                    <w:color w:val="0B0C0C"/>
                    <w:lang w:eastAsia="en-GB"/>
                  </w:rPr>
                  <w:delText>Teachers should record lessons that align with the subject medium term plans.</w:delText>
                </w:r>
              </w:del>
            </w:ins>
          </w:p>
          <w:p w14:paraId="4461D753" w14:textId="2132DBB8" w:rsidR="002934EE" w:rsidDel="0037134A" w:rsidRDefault="002934EE" w:rsidP="0037134A">
            <w:pPr>
              <w:pStyle w:val="ListParagraph"/>
              <w:spacing w:after="75"/>
              <w:ind w:left="360"/>
              <w:rPr>
                <w:ins w:id="2967" w:author="Nicola Gould" w:date="2020-09-14T12:46:00Z"/>
                <w:del w:id="2968" w:author="J.Smith" w:date="2020-09-16T14:18:00Z"/>
                <w:rFonts w:ascii="Arial" w:eastAsia="Times New Roman" w:hAnsi="Arial" w:cs="Arial"/>
                <w:color w:val="0B0C0C"/>
                <w:lang w:eastAsia="en-GB"/>
              </w:rPr>
            </w:pPr>
          </w:p>
          <w:p w14:paraId="788E5A46" w14:textId="771FC0E9" w:rsidR="002934EE" w:rsidDel="0037134A" w:rsidRDefault="002934EE" w:rsidP="0037134A">
            <w:pPr>
              <w:pStyle w:val="ListParagraph"/>
              <w:spacing w:after="75"/>
              <w:ind w:left="360"/>
              <w:rPr>
                <w:ins w:id="2969" w:author="Nicola Gould" w:date="2020-09-14T12:46:00Z"/>
                <w:del w:id="2970" w:author="J.Smith" w:date="2020-09-16T14:18:00Z"/>
                <w:rFonts w:ascii="Arial" w:eastAsia="Times New Roman" w:hAnsi="Arial" w:cs="Arial"/>
                <w:color w:val="0B0C0C"/>
                <w:lang w:eastAsia="en-GB"/>
              </w:rPr>
            </w:pPr>
            <w:ins w:id="2971" w:author="Nicola Gould" w:date="2020-09-14T12:46:00Z">
              <w:del w:id="2972" w:author="J.Smith" w:date="2020-09-16T14:18:00Z">
                <w:r w:rsidRPr="00083EE1" w:rsidDel="0037134A">
                  <w:rPr>
                    <w:rFonts w:ascii="Arial" w:eastAsia="Times New Roman" w:hAnsi="Arial" w:cs="Arial"/>
                    <w:color w:val="0B0C0C"/>
                    <w:lang w:eastAsia="en-GB"/>
                  </w:rPr>
                  <w:delText xml:space="preserve">Teachers to upload recorded lessons to the school’s VLE or appropriate platform before 08.00 on the day of the lesson. </w:delText>
                </w:r>
              </w:del>
            </w:ins>
          </w:p>
          <w:p w14:paraId="082A2871" w14:textId="1838AEF8" w:rsidR="002934EE" w:rsidDel="0037134A" w:rsidRDefault="002934EE" w:rsidP="0037134A">
            <w:pPr>
              <w:pStyle w:val="ListParagraph"/>
              <w:spacing w:after="75"/>
              <w:ind w:left="360"/>
              <w:rPr>
                <w:ins w:id="2973" w:author="Nicola Gould" w:date="2020-09-14T12:46:00Z"/>
                <w:del w:id="2974" w:author="J.Smith" w:date="2020-09-16T14:18:00Z"/>
                <w:rFonts w:ascii="Arial" w:eastAsia="Times New Roman" w:hAnsi="Arial" w:cs="Arial"/>
                <w:color w:val="0B0C0C"/>
                <w:lang w:eastAsia="en-GB"/>
              </w:rPr>
            </w:pPr>
          </w:p>
          <w:p w14:paraId="545E3803" w14:textId="785B079F" w:rsidR="002934EE" w:rsidDel="0037134A" w:rsidRDefault="002934EE" w:rsidP="0037134A">
            <w:pPr>
              <w:pStyle w:val="ListParagraph"/>
              <w:spacing w:after="75"/>
              <w:ind w:left="360"/>
              <w:rPr>
                <w:ins w:id="2975" w:author="Nicola Gould" w:date="2020-09-14T12:46:00Z"/>
                <w:del w:id="2976" w:author="J.Smith" w:date="2020-09-16T14:18:00Z"/>
                <w:rFonts w:ascii="Arial" w:eastAsia="Times New Roman" w:hAnsi="Arial" w:cs="Arial"/>
                <w:color w:val="0B0C0C"/>
                <w:lang w:eastAsia="en-GB"/>
              </w:rPr>
            </w:pPr>
            <w:ins w:id="2977" w:author="Nicola Gould" w:date="2020-09-14T12:46:00Z">
              <w:del w:id="2978" w:author="J.Smith" w:date="2020-09-16T14:18:00Z">
                <w:r w:rsidRPr="00083EE1" w:rsidDel="0037134A">
                  <w:rPr>
                    <w:rFonts w:ascii="Arial" w:eastAsia="Times New Roman" w:hAnsi="Arial" w:cs="Arial"/>
                    <w:color w:val="0B0C0C"/>
                    <w:lang w:eastAsia="en-GB"/>
                  </w:rPr>
                  <w:delText xml:space="preserve">Senior and </w:delText>
                </w:r>
                <w:r w:rsidDel="0037134A">
                  <w:rPr>
                    <w:rFonts w:ascii="Arial" w:eastAsia="Times New Roman" w:hAnsi="Arial" w:cs="Arial"/>
                    <w:color w:val="0B0C0C"/>
                    <w:lang w:eastAsia="en-GB"/>
                  </w:rPr>
                  <w:delText>phase</w:delText>
                </w:r>
                <w:r w:rsidRPr="00083EE1" w:rsidDel="0037134A">
                  <w:rPr>
                    <w:rFonts w:ascii="Arial" w:eastAsia="Times New Roman" w:hAnsi="Arial" w:cs="Arial"/>
                    <w:color w:val="0B0C0C"/>
                    <w:lang w:eastAsia="en-GB"/>
                  </w:rPr>
                  <w:delText xml:space="preserve"> leaders to quality assure provision ensur</w:delText>
                </w:r>
                <w:r w:rsidDel="0037134A">
                  <w:rPr>
                    <w:rFonts w:ascii="Arial" w:eastAsia="Times New Roman" w:hAnsi="Arial" w:cs="Arial"/>
                    <w:color w:val="0B0C0C"/>
                    <w:lang w:eastAsia="en-GB"/>
                  </w:rPr>
                  <w:delText>ing</w:delText>
                </w:r>
                <w:r w:rsidRPr="00083EE1" w:rsidDel="0037134A">
                  <w:rPr>
                    <w:rFonts w:ascii="Arial" w:eastAsia="Times New Roman" w:hAnsi="Arial" w:cs="Arial"/>
                    <w:color w:val="0B0C0C"/>
                    <w:lang w:eastAsia="en-GB"/>
                  </w:rPr>
                  <w:delText xml:space="preserve"> that lessons are appropriate </w:delText>
                </w:r>
                <w:r w:rsidDel="0037134A">
                  <w:rPr>
                    <w:rFonts w:ascii="Arial" w:eastAsia="Times New Roman" w:hAnsi="Arial" w:cs="Arial"/>
                    <w:color w:val="0B0C0C"/>
                    <w:lang w:eastAsia="en-GB"/>
                  </w:rPr>
                  <w:delText>and</w:delText>
                </w:r>
                <w:r w:rsidRPr="00083EE1" w:rsidDel="0037134A">
                  <w:rPr>
                    <w:rFonts w:ascii="Arial" w:eastAsia="Times New Roman" w:hAnsi="Arial" w:cs="Arial"/>
                    <w:color w:val="0B0C0C"/>
                    <w:lang w:eastAsia="en-GB"/>
                  </w:rPr>
                  <w:delText xml:space="preserve"> safe. </w:delText>
                </w:r>
              </w:del>
            </w:ins>
          </w:p>
          <w:p w14:paraId="3D97B770" w14:textId="57405260" w:rsidR="002934EE" w:rsidDel="0037134A" w:rsidRDefault="002934EE" w:rsidP="0037134A">
            <w:pPr>
              <w:pStyle w:val="ListParagraph"/>
              <w:spacing w:after="75"/>
              <w:ind w:left="360"/>
              <w:rPr>
                <w:ins w:id="2979" w:author="Nicola Gould" w:date="2020-09-14T12:46:00Z"/>
                <w:del w:id="2980" w:author="J.Smith" w:date="2020-09-16T14:18:00Z"/>
                <w:rFonts w:ascii="Arial" w:eastAsia="Times New Roman" w:hAnsi="Arial" w:cs="Arial"/>
                <w:color w:val="0B0C0C"/>
                <w:lang w:eastAsia="en-GB"/>
              </w:rPr>
            </w:pPr>
          </w:p>
          <w:p w14:paraId="00651032" w14:textId="301832C3" w:rsidR="002934EE" w:rsidDel="0037134A" w:rsidRDefault="002934EE" w:rsidP="0037134A">
            <w:pPr>
              <w:pStyle w:val="ListParagraph"/>
              <w:spacing w:after="75"/>
              <w:ind w:left="360"/>
              <w:rPr>
                <w:ins w:id="2981" w:author="Nicola Gould" w:date="2020-09-14T12:46:00Z"/>
                <w:del w:id="2982" w:author="J.Smith" w:date="2020-09-16T14:18:00Z"/>
                <w:rFonts w:ascii="Arial" w:eastAsia="Times New Roman" w:hAnsi="Arial" w:cs="Arial"/>
                <w:color w:val="0B0C0C"/>
                <w:lang w:eastAsia="en-GB"/>
              </w:rPr>
            </w:pPr>
            <w:ins w:id="2983" w:author="Nicola Gould" w:date="2020-09-14T12:46:00Z">
              <w:del w:id="2984" w:author="J.Smith" w:date="2020-09-16T14:18:00Z">
                <w:r w:rsidDel="0037134A">
                  <w:rPr>
                    <w:rFonts w:ascii="Arial" w:eastAsia="Times New Roman" w:hAnsi="Arial" w:cs="Arial"/>
                    <w:color w:val="0B0C0C"/>
                    <w:lang w:eastAsia="en-GB"/>
                  </w:rPr>
                  <w:delText>Phase and p</w:delText>
                </w:r>
                <w:r w:rsidRPr="00083EE1" w:rsidDel="0037134A">
                  <w:rPr>
                    <w:rFonts w:ascii="Arial" w:eastAsia="Times New Roman" w:hAnsi="Arial" w:cs="Arial"/>
                    <w:color w:val="0B0C0C"/>
                    <w:lang w:eastAsia="en-GB"/>
                  </w:rPr>
                  <w:delText xml:space="preserve">astoral leaders to monitor </w:delText>
                </w:r>
              </w:del>
              <w:del w:id="2985" w:author="J.Smith" w:date="2020-09-16T14:02:00Z">
                <w:r w:rsidRPr="00083EE1" w:rsidDel="00056FEA">
                  <w:rPr>
                    <w:rFonts w:ascii="Arial" w:eastAsia="Times New Roman" w:hAnsi="Arial" w:cs="Arial"/>
                    <w:color w:val="0B0C0C"/>
                    <w:lang w:eastAsia="en-GB"/>
                  </w:rPr>
                  <w:delText>student</w:delText>
                </w:r>
              </w:del>
              <w:del w:id="2986" w:author="J.Smith" w:date="2020-09-16T14:18:00Z">
                <w:r w:rsidRPr="00083EE1" w:rsidDel="0037134A">
                  <w:rPr>
                    <w:rFonts w:ascii="Arial" w:eastAsia="Times New Roman" w:hAnsi="Arial" w:cs="Arial"/>
                    <w:color w:val="0B0C0C"/>
                    <w:lang w:eastAsia="en-GB"/>
                  </w:rPr>
                  <w:delText xml:space="preserve"> engagement with lessons and liaise with parents/carers as required.</w:delText>
                </w:r>
              </w:del>
            </w:ins>
          </w:p>
          <w:p w14:paraId="402AECBC" w14:textId="2B602767" w:rsidR="002934EE" w:rsidDel="0037134A" w:rsidRDefault="002934EE" w:rsidP="0037134A">
            <w:pPr>
              <w:pStyle w:val="ListParagraph"/>
              <w:spacing w:after="75"/>
              <w:ind w:left="360"/>
              <w:rPr>
                <w:ins w:id="2987" w:author="Nicola Gould" w:date="2020-09-14T12:46:00Z"/>
                <w:del w:id="2988" w:author="J.Smith" w:date="2020-09-16T14:18:00Z"/>
                <w:rFonts w:ascii="Arial" w:eastAsia="Times New Roman" w:hAnsi="Arial" w:cs="Arial"/>
                <w:color w:val="0B0C0C"/>
                <w:lang w:eastAsia="en-GB"/>
              </w:rPr>
            </w:pPr>
          </w:p>
          <w:p w14:paraId="49C8C655" w14:textId="4CD5B0A9" w:rsidR="002934EE" w:rsidDel="0037134A" w:rsidRDefault="002934EE" w:rsidP="0037134A">
            <w:pPr>
              <w:pStyle w:val="ListParagraph"/>
              <w:spacing w:after="75"/>
              <w:ind w:left="360"/>
              <w:rPr>
                <w:ins w:id="2989" w:author="Nicola Gould" w:date="2020-09-14T12:46:00Z"/>
                <w:del w:id="2990" w:author="J.Smith" w:date="2020-09-16T14:18:00Z"/>
                <w:rFonts w:ascii="Arial" w:eastAsia="Times New Roman" w:hAnsi="Arial" w:cs="Arial"/>
                <w:color w:val="0B0C0C"/>
                <w:lang w:eastAsia="en-GB"/>
              </w:rPr>
            </w:pPr>
            <w:ins w:id="2991" w:author="Nicola Gould" w:date="2020-09-14T12:46:00Z">
              <w:del w:id="2992" w:author="J.Smith" w:date="2020-09-16T14:18:00Z">
                <w:r w:rsidDel="0037134A">
                  <w:rPr>
                    <w:rFonts w:ascii="Arial" w:eastAsia="Times New Roman" w:hAnsi="Arial" w:cs="Arial"/>
                    <w:color w:val="0B0C0C"/>
                    <w:lang w:eastAsia="en-GB"/>
                  </w:rPr>
                  <w:delText>M</w:delText>
                </w:r>
                <w:r w:rsidRPr="00083EE1" w:rsidDel="0037134A">
                  <w:rPr>
                    <w:rFonts w:ascii="Arial" w:eastAsia="Times New Roman" w:hAnsi="Arial" w:cs="Arial"/>
                    <w:color w:val="0B0C0C"/>
                    <w:lang w:eastAsia="en-GB"/>
                  </w:rPr>
                  <w:delText>inimum expectation of a recorded daily lesson in reading</w:delText>
                </w:r>
                <w:r w:rsidDel="0037134A">
                  <w:rPr>
                    <w:rFonts w:ascii="Arial" w:eastAsia="Times New Roman" w:hAnsi="Arial" w:cs="Arial"/>
                    <w:color w:val="0B0C0C"/>
                    <w:lang w:eastAsia="en-GB"/>
                  </w:rPr>
                  <w:delText>/phonics</w:delText>
                </w:r>
                <w:r w:rsidRPr="00083EE1" w:rsidDel="0037134A">
                  <w:rPr>
                    <w:rFonts w:ascii="Arial" w:eastAsia="Times New Roman" w:hAnsi="Arial" w:cs="Arial"/>
                    <w:color w:val="0B0C0C"/>
                    <w:lang w:eastAsia="en-GB"/>
                  </w:rPr>
                  <w:delText xml:space="preserve">, writing, maths and one other curriculum area.  </w:delText>
                </w:r>
              </w:del>
            </w:ins>
          </w:p>
          <w:p w14:paraId="366D9188" w14:textId="3CE7295F" w:rsidR="002934EE" w:rsidDel="0037134A" w:rsidRDefault="002934EE" w:rsidP="0037134A">
            <w:pPr>
              <w:pStyle w:val="ListParagraph"/>
              <w:spacing w:after="75"/>
              <w:ind w:left="360"/>
              <w:rPr>
                <w:ins w:id="2993" w:author="Nicola Gould" w:date="2020-09-14T12:46:00Z"/>
                <w:del w:id="2994" w:author="J.Smith" w:date="2020-09-16T14:18:00Z"/>
                <w:rFonts w:ascii="Arial" w:eastAsia="Times New Roman" w:hAnsi="Arial" w:cs="Arial"/>
                <w:color w:val="0B0C0C"/>
                <w:lang w:eastAsia="en-GB"/>
              </w:rPr>
            </w:pPr>
          </w:p>
          <w:p w14:paraId="2474E267" w14:textId="49733C20" w:rsidR="002934EE" w:rsidDel="0037134A" w:rsidRDefault="002934EE" w:rsidP="0037134A">
            <w:pPr>
              <w:pStyle w:val="ListParagraph"/>
              <w:spacing w:after="75"/>
              <w:ind w:left="360"/>
              <w:rPr>
                <w:ins w:id="2995" w:author="Nicola Gould" w:date="2020-09-14T12:46:00Z"/>
                <w:del w:id="2996" w:author="J.Smith" w:date="2020-09-16T14:18:00Z"/>
                <w:rFonts w:ascii="Arial" w:eastAsia="Times New Roman" w:hAnsi="Arial" w:cs="Arial"/>
                <w:color w:val="0B0C0C"/>
                <w:lang w:eastAsia="en-GB"/>
              </w:rPr>
            </w:pPr>
            <w:ins w:id="2997" w:author="Nicola Gould" w:date="2020-09-14T12:46:00Z">
              <w:del w:id="2998" w:author="J.Smith" w:date="2020-09-16T14:18:00Z">
                <w:r w:rsidDel="0037134A">
                  <w:rPr>
                    <w:rFonts w:ascii="Arial" w:eastAsia="Times New Roman" w:hAnsi="Arial" w:cs="Arial"/>
                    <w:color w:val="0B0C0C"/>
                    <w:lang w:eastAsia="en-GB"/>
                  </w:rPr>
                  <w:delText>S</w:delText>
                </w:r>
                <w:r w:rsidRPr="00083EE1" w:rsidDel="0037134A">
                  <w:rPr>
                    <w:rFonts w:ascii="Arial" w:eastAsia="Times New Roman" w:hAnsi="Arial" w:cs="Arial"/>
                    <w:color w:val="0B0C0C"/>
                    <w:lang w:eastAsia="en-GB"/>
                  </w:rPr>
                  <w:delText xml:space="preserve">chools will ensure that all </w:delText>
                </w:r>
                <w:r w:rsidDel="0037134A">
                  <w:rPr>
                    <w:rFonts w:ascii="Arial" w:eastAsia="Times New Roman" w:hAnsi="Arial" w:cs="Arial"/>
                    <w:color w:val="0B0C0C"/>
                    <w:lang w:eastAsia="en-GB"/>
                  </w:rPr>
                  <w:delText>pupils</w:delText>
                </w:r>
                <w:r w:rsidRPr="00083EE1" w:rsidDel="0037134A">
                  <w:rPr>
                    <w:rFonts w:ascii="Arial" w:eastAsia="Times New Roman" w:hAnsi="Arial" w:cs="Arial"/>
                    <w:color w:val="0B0C0C"/>
                    <w:lang w:eastAsia="en-GB"/>
                  </w:rPr>
                  <w:delText xml:space="preserve"> have access to story time at least three times a week led by support staff.</w:delText>
                </w:r>
              </w:del>
            </w:ins>
          </w:p>
          <w:p w14:paraId="331E54A6" w14:textId="64D684DE" w:rsidR="002934EE" w:rsidDel="0037134A" w:rsidRDefault="002934EE" w:rsidP="0037134A">
            <w:pPr>
              <w:pStyle w:val="ListParagraph"/>
              <w:spacing w:after="75"/>
              <w:ind w:left="360"/>
              <w:rPr>
                <w:ins w:id="2999" w:author="Nicola Gould" w:date="2020-09-14T12:46:00Z"/>
                <w:del w:id="3000" w:author="J.Smith" w:date="2020-09-16T14:18:00Z"/>
                <w:rFonts w:ascii="Arial" w:eastAsia="Times New Roman" w:hAnsi="Arial" w:cs="Arial"/>
                <w:color w:val="0B0C0C"/>
                <w:lang w:eastAsia="en-GB"/>
              </w:rPr>
            </w:pPr>
          </w:p>
          <w:p w14:paraId="2DA225DE" w14:textId="464C8F71" w:rsidR="002934EE" w:rsidDel="0037134A" w:rsidRDefault="002934EE" w:rsidP="0037134A">
            <w:pPr>
              <w:pStyle w:val="ListParagraph"/>
              <w:spacing w:after="75"/>
              <w:ind w:left="360"/>
              <w:rPr>
                <w:ins w:id="3001" w:author="Nicola Gould" w:date="2020-09-14T12:46:00Z"/>
                <w:del w:id="3002" w:author="J.Smith" w:date="2020-09-16T14:18:00Z"/>
                <w:rFonts w:ascii="Arial" w:eastAsia="Times New Roman" w:hAnsi="Arial" w:cs="Arial"/>
                <w:color w:val="0B0C0C"/>
                <w:lang w:eastAsia="en-GB"/>
              </w:rPr>
            </w:pPr>
            <w:ins w:id="3003" w:author="Nicola Gould" w:date="2020-09-14T12:46:00Z">
              <w:del w:id="3004" w:author="J.Smith" w:date="2020-09-16T14:18:00Z">
                <w:r w:rsidDel="0037134A">
                  <w:rPr>
                    <w:rFonts w:ascii="Arial" w:eastAsia="Times New Roman" w:hAnsi="Arial" w:cs="Arial"/>
                    <w:color w:val="0B0C0C"/>
                    <w:lang w:eastAsia="en-GB"/>
                  </w:rPr>
                  <w:delText>Phase</w:delText>
                </w:r>
                <w:r w:rsidRPr="00083EE1" w:rsidDel="0037134A">
                  <w:rPr>
                    <w:rFonts w:ascii="Arial" w:eastAsia="Times New Roman" w:hAnsi="Arial" w:cs="Arial"/>
                    <w:color w:val="0B0C0C"/>
                    <w:lang w:eastAsia="en-GB"/>
                  </w:rPr>
                  <w:delText xml:space="preserve"> and pastoral leaders to monitor the completion of key assessments and liaise parents/carers as required.</w:delText>
                </w:r>
              </w:del>
            </w:ins>
          </w:p>
          <w:p w14:paraId="40938D04" w14:textId="0227B66D" w:rsidR="002934EE" w:rsidDel="0037134A" w:rsidRDefault="002934EE" w:rsidP="0037134A">
            <w:pPr>
              <w:pStyle w:val="ListParagraph"/>
              <w:spacing w:after="75"/>
              <w:ind w:left="360"/>
              <w:rPr>
                <w:ins w:id="3005" w:author="Nicola Gould" w:date="2020-09-14T12:46:00Z"/>
                <w:del w:id="3006" w:author="J.Smith" w:date="2020-09-16T14:18:00Z"/>
                <w:rFonts w:ascii="Arial" w:eastAsia="Times New Roman" w:hAnsi="Arial" w:cs="Arial"/>
                <w:color w:val="0B0C0C"/>
                <w:lang w:eastAsia="en-GB"/>
              </w:rPr>
            </w:pPr>
          </w:p>
          <w:p w14:paraId="7795A459" w14:textId="488E14F1" w:rsidR="002934EE" w:rsidDel="0037134A" w:rsidRDefault="002934EE" w:rsidP="0037134A">
            <w:pPr>
              <w:pStyle w:val="ListParagraph"/>
              <w:spacing w:after="75"/>
              <w:ind w:left="360"/>
              <w:rPr>
                <w:ins w:id="3007" w:author="Nicola Gould" w:date="2020-09-14T12:46:00Z"/>
                <w:del w:id="3008" w:author="J.Smith" w:date="2020-09-16T14:18:00Z"/>
                <w:rFonts w:ascii="Arial" w:eastAsia="Times New Roman" w:hAnsi="Arial" w:cs="Arial"/>
                <w:color w:val="0B0C0C"/>
                <w:lang w:eastAsia="en-GB"/>
              </w:rPr>
            </w:pPr>
          </w:p>
          <w:p w14:paraId="42CED8A0" w14:textId="4D727E33" w:rsidR="002934EE" w:rsidRPr="00503D9D" w:rsidDel="0037134A" w:rsidRDefault="002934EE" w:rsidP="002934EE">
            <w:pPr>
              <w:pStyle w:val="ListParagraph"/>
              <w:numPr>
                <w:ilvl w:val="1"/>
                <w:numId w:val="88"/>
              </w:numPr>
              <w:spacing w:after="75"/>
              <w:rPr>
                <w:ins w:id="3009" w:author="Nicola Gould" w:date="2020-09-14T12:46:00Z"/>
                <w:del w:id="3010" w:author="J.Smith" w:date="2020-09-16T14:18:00Z"/>
                <w:rFonts w:ascii="Arial" w:eastAsia="Times New Roman" w:hAnsi="Arial" w:cs="Arial"/>
                <w:color w:val="0B0C0C"/>
                <w:lang w:eastAsia="en-GB"/>
              </w:rPr>
            </w:pPr>
            <w:ins w:id="3011" w:author="Nicola Gould" w:date="2020-09-14T12:46:00Z">
              <w:del w:id="3012" w:author="J.Smith" w:date="2020-09-16T14:18:00Z">
                <w:r w:rsidRPr="00503D9D" w:rsidDel="0037134A">
                  <w:rPr>
                    <w:rFonts w:ascii="Arial" w:eastAsia="Times New Roman" w:hAnsi="Arial" w:cs="Arial"/>
                    <w:color w:val="0B0C0C"/>
                    <w:lang w:eastAsia="en-GB"/>
                  </w:rPr>
                  <w:delText xml:space="preserve">Teachers will plan for a variety of formative assessment opportunities. These can be through quizzes designed and submitted utilising Microsoft Forms. </w:delText>
                </w:r>
              </w:del>
            </w:ins>
          </w:p>
          <w:p w14:paraId="14595A5A" w14:textId="3C603F59" w:rsidR="002934EE" w:rsidDel="0037134A" w:rsidRDefault="002934EE" w:rsidP="0037134A">
            <w:pPr>
              <w:pStyle w:val="ListParagraph"/>
              <w:spacing w:after="75"/>
              <w:ind w:left="360"/>
              <w:rPr>
                <w:ins w:id="3013" w:author="Nicola Gould" w:date="2020-09-14T12:46:00Z"/>
                <w:del w:id="3014" w:author="J.Smith" w:date="2020-09-16T14:18:00Z"/>
                <w:rFonts w:ascii="Arial" w:eastAsia="Times New Roman" w:hAnsi="Arial" w:cs="Arial"/>
                <w:color w:val="0B0C0C"/>
                <w:lang w:eastAsia="en-GB"/>
              </w:rPr>
            </w:pPr>
          </w:p>
          <w:p w14:paraId="42EBFB92" w14:textId="4B97EA01" w:rsidR="002934EE" w:rsidRPr="00503D9D" w:rsidDel="0037134A" w:rsidRDefault="002934EE" w:rsidP="0037134A">
            <w:pPr>
              <w:pStyle w:val="ListParagraph"/>
              <w:spacing w:after="75"/>
              <w:ind w:left="360"/>
              <w:rPr>
                <w:ins w:id="3015" w:author="Nicola Gould" w:date="2020-09-14T12:46:00Z"/>
                <w:del w:id="3016" w:author="J.Smith" w:date="2020-09-16T14:18:00Z"/>
                <w:rFonts w:ascii="Arial" w:eastAsia="Times New Roman" w:hAnsi="Arial" w:cs="Arial"/>
                <w:color w:val="0B0C0C"/>
                <w:lang w:eastAsia="en-GB"/>
              </w:rPr>
            </w:pPr>
            <w:ins w:id="3017" w:author="Nicola Gould" w:date="2020-09-14T12:46:00Z">
              <w:del w:id="3018" w:author="J.Smith" w:date="2020-09-16T14:18:00Z">
                <w:r w:rsidRPr="00503D9D" w:rsidDel="0037134A">
                  <w:rPr>
                    <w:rFonts w:ascii="Arial" w:eastAsia="Times New Roman" w:hAnsi="Arial" w:cs="Arial"/>
                    <w:color w:val="0B0C0C"/>
                    <w:lang w:eastAsia="en-GB"/>
                  </w:rPr>
                  <w:delText>Senior leadership of T&amp;L to provide ongoing CPD on appropriate strategies for on-line formative assessment.</w:delText>
                </w:r>
              </w:del>
            </w:ins>
          </w:p>
          <w:p w14:paraId="721EF7D0" w14:textId="1DF903DA" w:rsidR="002934EE" w:rsidDel="0037134A" w:rsidRDefault="002934EE" w:rsidP="0037134A">
            <w:pPr>
              <w:pStyle w:val="ListParagraph"/>
              <w:spacing w:after="75"/>
              <w:ind w:left="360"/>
              <w:rPr>
                <w:ins w:id="3019" w:author="Nicola Gould" w:date="2020-09-14T12:46:00Z"/>
                <w:del w:id="3020" w:author="J.Smith" w:date="2020-09-16T14:18:00Z"/>
                <w:rFonts w:ascii="Arial" w:eastAsia="Times New Roman" w:hAnsi="Arial" w:cs="Arial"/>
                <w:color w:val="0B0C0C"/>
                <w:lang w:eastAsia="en-GB"/>
              </w:rPr>
            </w:pPr>
          </w:p>
          <w:p w14:paraId="2915D65B" w14:textId="1AD76924" w:rsidR="002934EE" w:rsidRPr="00503D9D" w:rsidDel="0037134A" w:rsidRDefault="002934EE" w:rsidP="002934EE">
            <w:pPr>
              <w:pStyle w:val="ListParagraph"/>
              <w:numPr>
                <w:ilvl w:val="1"/>
                <w:numId w:val="88"/>
              </w:numPr>
              <w:spacing w:after="75"/>
              <w:rPr>
                <w:ins w:id="3021" w:author="Nicola Gould" w:date="2020-09-14T12:46:00Z"/>
                <w:del w:id="3022" w:author="J.Smith" w:date="2020-09-16T14:18:00Z"/>
                <w:rFonts w:ascii="Arial" w:eastAsia="Times New Roman" w:hAnsi="Arial" w:cs="Arial"/>
                <w:color w:val="0B0C0C"/>
                <w:lang w:eastAsia="en-GB"/>
              </w:rPr>
            </w:pPr>
            <w:ins w:id="3023" w:author="Nicola Gould" w:date="2020-09-14T12:46:00Z">
              <w:del w:id="3024" w:author="J.Smith" w:date="2020-09-16T14:18:00Z">
                <w:r w:rsidRPr="00503D9D" w:rsidDel="0037134A">
                  <w:rPr>
                    <w:rFonts w:ascii="Arial" w:eastAsia="Times New Roman" w:hAnsi="Arial" w:cs="Arial"/>
                    <w:color w:val="0B0C0C"/>
                    <w:lang w:eastAsia="en-GB"/>
                  </w:rPr>
                  <w:delText xml:space="preserve">SENCO to coordinate the support of </w:delText>
                </w:r>
                <w:r w:rsidDel="0037134A">
                  <w:rPr>
                    <w:rFonts w:ascii="Arial" w:eastAsia="Times New Roman" w:hAnsi="Arial" w:cs="Arial"/>
                    <w:color w:val="0B0C0C"/>
                    <w:lang w:eastAsia="en-GB"/>
                  </w:rPr>
                  <w:delText>pupils</w:delText>
                </w:r>
                <w:r w:rsidRPr="00503D9D" w:rsidDel="0037134A">
                  <w:rPr>
                    <w:rFonts w:ascii="Arial" w:eastAsia="Times New Roman" w:hAnsi="Arial" w:cs="Arial"/>
                    <w:color w:val="0B0C0C"/>
                    <w:lang w:eastAsia="en-GB"/>
                  </w:rPr>
                  <w:delText xml:space="preserve"> with specific educational needs. Including relevant safeguarding planning (adult to be present with all live communication on-line).</w:delText>
                </w:r>
              </w:del>
            </w:ins>
          </w:p>
          <w:p w14:paraId="45CD3B33" w14:textId="54E95920" w:rsidR="002934EE" w:rsidDel="0037134A" w:rsidRDefault="002934EE" w:rsidP="0037134A">
            <w:pPr>
              <w:pStyle w:val="ListParagraph"/>
              <w:spacing w:after="75"/>
              <w:ind w:left="360"/>
              <w:rPr>
                <w:ins w:id="3025" w:author="Nicola Gould" w:date="2020-09-14T12:46:00Z"/>
                <w:del w:id="3026" w:author="J.Smith" w:date="2020-09-16T14:18:00Z"/>
                <w:rFonts w:ascii="Arial" w:eastAsia="Times New Roman" w:hAnsi="Arial" w:cs="Arial"/>
                <w:color w:val="0B0C0C"/>
                <w:lang w:eastAsia="en-GB"/>
              </w:rPr>
            </w:pPr>
          </w:p>
          <w:p w14:paraId="6D64DAB5" w14:textId="1A79496C" w:rsidR="002934EE" w:rsidDel="0037134A" w:rsidRDefault="002934EE" w:rsidP="0037134A">
            <w:pPr>
              <w:pStyle w:val="ListParagraph"/>
              <w:spacing w:after="75"/>
              <w:ind w:left="360"/>
              <w:rPr>
                <w:ins w:id="3027" w:author="Nicola Gould" w:date="2020-09-14T12:46:00Z"/>
                <w:del w:id="3028" w:author="J.Smith" w:date="2020-09-16T14:18:00Z"/>
                <w:rFonts w:ascii="Arial" w:eastAsia="Times New Roman" w:hAnsi="Arial" w:cs="Arial"/>
                <w:color w:val="0B0C0C"/>
                <w:lang w:eastAsia="en-GB"/>
              </w:rPr>
            </w:pPr>
            <w:ins w:id="3029" w:author="Nicola Gould" w:date="2020-09-14T12:46:00Z">
              <w:del w:id="3030" w:author="J.Smith" w:date="2020-09-16T14:18:00Z">
                <w:r w:rsidRPr="00DD0732" w:rsidDel="0037134A">
                  <w:rPr>
                    <w:rFonts w:ascii="Arial" w:eastAsia="Times New Roman" w:hAnsi="Arial" w:cs="Arial"/>
                    <w:color w:val="0B0C0C"/>
                    <w:lang w:eastAsia="en-GB"/>
                  </w:rPr>
                  <w:delText xml:space="preserve">Teaching Assistants will contact their designated </w:delText>
                </w:r>
                <w:r w:rsidDel="0037134A">
                  <w:rPr>
                    <w:rFonts w:ascii="Arial" w:eastAsia="Times New Roman" w:hAnsi="Arial" w:cs="Arial"/>
                    <w:color w:val="0B0C0C"/>
                    <w:lang w:eastAsia="en-GB"/>
                  </w:rPr>
                  <w:delText>pupils</w:delText>
                </w:r>
                <w:r w:rsidRPr="00DD0732" w:rsidDel="0037134A">
                  <w:rPr>
                    <w:rFonts w:ascii="Arial" w:eastAsia="Times New Roman" w:hAnsi="Arial" w:cs="Arial"/>
                    <w:color w:val="0B0C0C"/>
                    <w:lang w:eastAsia="en-GB"/>
                  </w:rPr>
                  <w:delText xml:space="preserve"> requiring educational support. A twice weekly meeting via Microsoft Teams with each pupil to ensure that they can access and understand remote lessons.</w:delText>
                </w:r>
              </w:del>
            </w:ins>
          </w:p>
          <w:p w14:paraId="51274106" w14:textId="3A026709" w:rsidR="002934EE" w:rsidRPr="00DD0732" w:rsidDel="0037134A" w:rsidRDefault="002934EE" w:rsidP="0037134A">
            <w:pPr>
              <w:pStyle w:val="ListParagraph"/>
              <w:spacing w:after="75"/>
              <w:ind w:left="360"/>
              <w:rPr>
                <w:ins w:id="3031" w:author="Nicola Gould" w:date="2020-09-14T12:46:00Z"/>
                <w:del w:id="3032" w:author="J.Smith" w:date="2020-09-16T14:18:00Z"/>
                <w:rFonts w:ascii="Arial" w:eastAsia="Times New Roman" w:hAnsi="Arial" w:cs="Arial"/>
                <w:color w:val="0B0C0C"/>
                <w:lang w:eastAsia="en-GB"/>
              </w:rPr>
            </w:pPr>
          </w:p>
          <w:p w14:paraId="69F652FA" w14:textId="7DDB4656" w:rsidR="002934EE" w:rsidDel="0037134A" w:rsidRDefault="002934EE" w:rsidP="002934EE">
            <w:pPr>
              <w:pStyle w:val="ListParagraph"/>
              <w:numPr>
                <w:ilvl w:val="1"/>
                <w:numId w:val="88"/>
              </w:numPr>
              <w:spacing w:after="75"/>
              <w:rPr>
                <w:ins w:id="3033" w:author="Nicola Gould" w:date="2020-09-14T12:46:00Z"/>
                <w:del w:id="3034" w:author="J.Smith" w:date="2020-09-16T14:18:00Z"/>
                <w:rFonts w:ascii="Arial" w:eastAsia="Times New Roman" w:hAnsi="Arial" w:cs="Arial"/>
                <w:color w:val="0B0C0C"/>
                <w:lang w:eastAsia="en-GB"/>
              </w:rPr>
            </w:pPr>
            <w:ins w:id="3035" w:author="Nicola Gould" w:date="2020-09-14T12:46:00Z">
              <w:del w:id="3036" w:author="J.Smith" w:date="2020-09-16T14:18:00Z">
                <w:r w:rsidRPr="00DD0732" w:rsidDel="0037134A">
                  <w:rPr>
                    <w:rFonts w:ascii="Arial" w:eastAsia="Times New Roman" w:hAnsi="Arial" w:cs="Arial"/>
                    <w:color w:val="0B0C0C"/>
                    <w:lang w:eastAsia="en-GB"/>
                  </w:rPr>
                  <w:delText xml:space="preserve">Senior leader for pastoral care to coordinate the support of </w:delText>
                </w:r>
                <w:r w:rsidDel="0037134A">
                  <w:rPr>
                    <w:rFonts w:ascii="Arial" w:eastAsia="Times New Roman" w:hAnsi="Arial" w:cs="Arial"/>
                    <w:color w:val="0B0C0C"/>
                    <w:lang w:eastAsia="en-GB"/>
                  </w:rPr>
                  <w:delText>pupils</w:delText>
                </w:r>
                <w:r w:rsidRPr="00DD0732" w:rsidDel="0037134A">
                  <w:rPr>
                    <w:rFonts w:ascii="Arial" w:eastAsia="Times New Roman" w:hAnsi="Arial" w:cs="Arial"/>
                    <w:color w:val="0B0C0C"/>
                    <w:lang w:eastAsia="en-GB"/>
                  </w:rPr>
                  <w:delText xml:space="preserve"> in-line with school context. Including relevant safeguarding planning.</w:delText>
                </w:r>
              </w:del>
            </w:ins>
          </w:p>
          <w:p w14:paraId="29DA2BD2" w14:textId="602647A1" w:rsidR="002934EE" w:rsidDel="0037134A" w:rsidRDefault="002934EE" w:rsidP="0037134A">
            <w:pPr>
              <w:pStyle w:val="ListParagraph"/>
              <w:spacing w:after="75"/>
              <w:ind w:left="360"/>
              <w:rPr>
                <w:ins w:id="3037" w:author="Nicola Gould" w:date="2020-09-14T12:46:00Z"/>
                <w:del w:id="3038" w:author="J.Smith" w:date="2020-09-16T14:18:00Z"/>
                <w:rFonts w:ascii="Arial" w:eastAsia="Times New Roman" w:hAnsi="Arial" w:cs="Arial"/>
                <w:color w:val="0B0C0C"/>
                <w:lang w:eastAsia="en-GB"/>
              </w:rPr>
            </w:pPr>
          </w:p>
          <w:p w14:paraId="31CFD974" w14:textId="3D53756E" w:rsidR="002934EE" w:rsidDel="0037134A" w:rsidRDefault="002934EE" w:rsidP="0037134A">
            <w:pPr>
              <w:pStyle w:val="ListParagraph"/>
              <w:spacing w:after="75"/>
              <w:ind w:left="360"/>
              <w:rPr>
                <w:ins w:id="3039" w:author="Nicola Gould" w:date="2020-09-14T12:46:00Z"/>
                <w:del w:id="3040" w:author="J.Smith" w:date="2020-09-16T14:18:00Z"/>
                <w:rFonts w:ascii="Arial" w:eastAsia="Times New Roman" w:hAnsi="Arial" w:cs="Arial"/>
                <w:color w:val="0B0C0C"/>
                <w:lang w:eastAsia="en-GB"/>
              </w:rPr>
            </w:pPr>
            <w:ins w:id="3041" w:author="Nicola Gould" w:date="2020-09-14T12:46:00Z">
              <w:del w:id="3042" w:author="J.Smith" w:date="2020-09-16T14:18:00Z">
                <w:r w:rsidRPr="00DD0732" w:rsidDel="0037134A">
                  <w:rPr>
                    <w:rFonts w:ascii="Arial" w:eastAsia="Times New Roman" w:hAnsi="Arial" w:cs="Arial"/>
                    <w:color w:val="0B0C0C"/>
                    <w:lang w:eastAsia="en-GB"/>
                  </w:rPr>
                  <w:delText xml:space="preserve">Support staff to contact an allocated a group of </w:delText>
                </w:r>
                <w:r w:rsidDel="0037134A">
                  <w:rPr>
                    <w:rFonts w:ascii="Arial" w:eastAsia="Times New Roman" w:hAnsi="Arial" w:cs="Arial"/>
                    <w:color w:val="0B0C0C"/>
                    <w:lang w:eastAsia="en-GB"/>
                  </w:rPr>
                  <w:delText>pupils</w:delText>
                </w:r>
                <w:r w:rsidRPr="00DD0732" w:rsidDel="0037134A">
                  <w:rPr>
                    <w:rFonts w:ascii="Arial" w:eastAsia="Times New Roman" w:hAnsi="Arial" w:cs="Arial"/>
                    <w:color w:val="0B0C0C"/>
                    <w:lang w:eastAsia="en-GB"/>
                  </w:rPr>
                  <w:delText xml:space="preserve"> in-line with school expectations. </w:delText>
                </w:r>
              </w:del>
            </w:ins>
          </w:p>
          <w:p w14:paraId="0DD5F988" w14:textId="45CCD6CD" w:rsidR="002934EE" w:rsidDel="0037134A" w:rsidRDefault="002934EE" w:rsidP="0037134A">
            <w:pPr>
              <w:pStyle w:val="ListParagraph"/>
              <w:spacing w:after="75"/>
              <w:ind w:left="360"/>
              <w:rPr>
                <w:ins w:id="3043" w:author="Nicola Gould" w:date="2020-09-14T12:46:00Z"/>
                <w:del w:id="3044" w:author="J.Smith" w:date="2020-09-16T14:18:00Z"/>
                <w:rFonts w:ascii="Arial" w:eastAsia="Times New Roman" w:hAnsi="Arial" w:cs="Arial"/>
                <w:color w:val="0B0C0C"/>
                <w:lang w:eastAsia="en-GB"/>
              </w:rPr>
            </w:pPr>
          </w:p>
          <w:p w14:paraId="64D28755" w14:textId="22318CD5" w:rsidR="002934EE" w:rsidRPr="00503D9D" w:rsidDel="0037134A" w:rsidRDefault="002934EE" w:rsidP="0037134A">
            <w:pPr>
              <w:pStyle w:val="ListParagraph"/>
              <w:spacing w:after="75"/>
              <w:ind w:left="360"/>
              <w:rPr>
                <w:ins w:id="3045" w:author="Nicola Gould" w:date="2020-09-14T12:46:00Z"/>
                <w:del w:id="3046" w:author="J.Smith" w:date="2020-09-16T14:18:00Z"/>
                <w:rFonts w:ascii="Arial" w:eastAsia="Times New Roman" w:hAnsi="Arial" w:cs="Arial"/>
                <w:color w:val="0B0C0C"/>
                <w:lang w:eastAsia="en-GB"/>
              </w:rPr>
            </w:pPr>
            <w:ins w:id="3047" w:author="Nicola Gould" w:date="2020-09-14T12:46:00Z">
              <w:del w:id="3048" w:author="J.Smith" w:date="2020-09-16T14:18:00Z">
                <w:r w:rsidRPr="00083EE1" w:rsidDel="0037134A">
                  <w:rPr>
                    <w:rFonts w:ascii="Arial" w:eastAsia="Times New Roman" w:hAnsi="Arial" w:cs="Arial"/>
                    <w:color w:val="0B0C0C"/>
                    <w:lang w:eastAsia="en-GB"/>
                  </w:rPr>
                  <w:delText xml:space="preserve">DSL to communicate to all stakeholders the procedure of reporting any safeguarding concerns.  </w:delText>
                </w:r>
              </w:del>
            </w:ins>
          </w:p>
        </w:tc>
      </w:tr>
      <w:tr w:rsidR="002934EE" w:rsidRPr="002E4F8C" w:rsidDel="0037134A" w14:paraId="56D9D3EF" w14:textId="2E37A53F" w:rsidTr="0037134A">
        <w:trPr>
          <w:trHeight w:val="2483"/>
          <w:jc w:val="center"/>
          <w:ins w:id="3049" w:author="Nicola Gould" w:date="2020-09-14T12:46:00Z"/>
          <w:del w:id="3050" w:author="J.Smith" w:date="2020-09-16T14:18:00Z"/>
        </w:trPr>
        <w:tc>
          <w:tcPr>
            <w:tcW w:w="2122" w:type="dxa"/>
            <w:vMerge/>
            <w:shd w:val="clear" w:color="auto" w:fill="D9D9D9" w:themeFill="background1" w:themeFillShade="D9"/>
          </w:tcPr>
          <w:p w14:paraId="1332990A" w14:textId="7F1C270F" w:rsidR="002934EE" w:rsidDel="0037134A" w:rsidRDefault="002934EE" w:rsidP="0037134A">
            <w:pPr>
              <w:spacing w:after="75"/>
              <w:jc w:val="center"/>
              <w:rPr>
                <w:ins w:id="3051" w:author="Nicola Gould" w:date="2020-09-14T12:46:00Z"/>
                <w:del w:id="3052" w:author="J.Smith" w:date="2020-09-16T14:18:00Z"/>
                <w:rFonts w:eastAsia="Times New Roman" w:cs="Arial"/>
                <w:color w:val="0B0C0C"/>
                <w:lang w:eastAsia="en-GB"/>
              </w:rPr>
            </w:pPr>
          </w:p>
        </w:tc>
        <w:tc>
          <w:tcPr>
            <w:tcW w:w="3009" w:type="dxa"/>
            <w:vMerge/>
          </w:tcPr>
          <w:p w14:paraId="1725D633" w14:textId="76135CC9" w:rsidR="002934EE" w:rsidRPr="002E4F8C" w:rsidDel="0037134A" w:rsidRDefault="002934EE" w:rsidP="0037134A">
            <w:pPr>
              <w:spacing w:after="75"/>
              <w:rPr>
                <w:ins w:id="3053" w:author="Nicola Gould" w:date="2020-09-14T12:46:00Z"/>
                <w:del w:id="3054" w:author="J.Smith" w:date="2020-09-16T14:18:00Z"/>
                <w:rFonts w:eastAsia="Times New Roman" w:cs="Arial"/>
                <w:color w:val="0B0C0C"/>
                <w:lang w:eastAsia="en-GB"/>
              </w:rPr>
            </w:pPr>
          </w:p>
        </w:tc>
        <w:tc>
          <w:tcPr>
            <w:tcW w:w="3114" w:type="dxa"/>
          </w:tcPr>
          <w:p w14:paraId="21971388" w14:textId="1C91A32A" w:rsidR="002934EE" w:rsidRPr="000401A5" w:rsidDel="0037134A" w:rsidRDefault="002934EE" w:rsidP="0037134A">
            <w:pPr>
              <w:spacing w:after="75"/>
              <w:rPr>
                <w:ins w:id="3055" w:author="Nicola Gould" w:date="2020-09-14T12:46:00Z"/>
                <w:del w:id="3056" w:author="J.Smith" w:date="2020-09-16T14:18:00Z"/>
                <w:rFonts w:eastAsia="Times New Roman" w:cs="Arial"/>
                <w:b/>
                <w:bCs/>
                <w:color w:val="0B0C0C"/>
                <w:lang w:eastAsia="en-GB"/>
              </w:rPr>
            </w:pPr>
            <w:ins w:id="3057" w:author="Nicola Gould" w:date="2020-09-14T12:46:00Z">
              <w:del w:id="3058" w:author="J.Smith" w:date="2020-09-16T14:18:00Z">
                <w:r w:rsidRPr="000401A5" w:rsidDel="0037134A">
                  <w:rPr>
                    <w:rFonts w:eastAsia="Times New Roman" w:cs="Arial"/>
                    <w:b/>
                    <w:bCs/>
                    <w:color w:val="0B0C0C"/>
                    <w:lang w:eastAsia="en-GB"/>
                  </w:rPr>
                  <w:delText xml:space="preserve">Secondary schools will adopt a </w:delText>
                </w:r>
                <w:r w:rsidRPr="000401A5" w:rsidDel="0037134A">
                  <w:rPr>
                    <w:rFonts w:eastAsia="Times New Roman" w:cs="Arial"/>
                    <w:b/>
                    <w:bCs/>
                    <w:color w:val="0B0C0C"/>
                    <w:u w:val="single"/>
                    <w:lang w:eastAsia="en-GB"/>
                  </w:rPr>
                  <w:delText>remote teaching</w:delText>
                </w:r>
                <w:r w:rsidRPr="000401A5" w:rsidDel="0037134A">
                  <w:rPr>
                    <w:rFonts w:eastAsia="Times New Roman" w:cs="Arial"/>
                    <w:b/>
                    <w:bCs/>
                    <w:color w:val="0B0C0C"/>
                    <w:lang w:eastAsia="en-GB"/>
                  </w:rPr>
                  <w:delText xml:space="preserve"> approach to remote education</w:delText>
                </w:r>
                <w:r w:rsidDel="0037134A">
                  <w:rPr>
                    <w:rFonts w:eastAsia="Times New Roman" w:cs="Arial"/>
                    <w:b/>
                    <w:bCs/>
                    <w:color w:val="0B0C0C"/>
                    <w:lang w:eastAsia="en-GB"/>
                  </w:rPr>
                  <w:delText xml:space="preserve"> in response to school closure.</w:delText>
                </w:r>
                <w:r w:rsidRPr="000401A5" w:rsidDel="0037134A">
                  <w:rPr>
                    <w:rFonts w:eastAsia="Times New Roman" w:cs="Arial"/>
                    <w:b/>
                    <w:bCs/>
                    <w:color w:val="0B0C0C"/>
                    <w:lang w:eastAsia="en-GB"/>
                  </w:rPr>
                  <w:delText xml:space="preserve"> </w:delText>
                </w:r>
              </w:del>
            </w:ins>
          </w:p>
          <w:p w14:paraId="3BD51A4E" w14:textId="1A2D428D" w:rsidR="002934EE" w:rsidRPr="00166CEA" w:rsidDel="0037134A" w:rsidRDefault="002934EE" w:rsidP="0037134A">
            <w:pPr>
              <w:spacing w:after="75"/>
              <w:rPr>
                <w:ins w:id="3059" w:author="Nicola Gould" w:date="2020-09-14T12:46:00Z"/>
                <w:del w:id="3060" w:author="J.Smith" w:date="2020-09-16T14:18:00Z"/>
                <w:rFonts w:eastAsia="Times New Roman" w:cs="Arial"/>
                <w:b/>
                <w:bCs/>
                <w:color w:val="0B0C0C"/>
                <w:lang w:eastAsia="en-GB"/>
              </w:rPr>
            </w:pPr>
          </w:p>
        </w:tc>
        <w:tc>
          <w:tcPr>
            <w:tcW w:w="3571" w:type="dxa"/>
          </w:tcPr>
          <w:p w14:paraId="795EEA44" w14:textId="78F7BAF1" w:rsidR="002934EE" w:rsidDel="0037134A" w:rsidRDefault="002934EE" w:rsidP="002934EE">
            <w:pPr>
              <w:pStyle w:val="ListParagraph"/>
              <w:numPr>
                <w:ilvl w:val="1"/>
                <w:numId w:val="72"/>
              </w:numPr>
              <w:spacing w:after="75"/>
              <w:rPr>
                <w:ins w:id="3061" w:author="Nicola Gould" w:date="2020-09-14T12:46:00Z"/>
                <w:del w:id="3062" w:author="J.Smith" w:date="2020-09-16T14:18:00Z"/>
                <w:rFonts w:ascii="Arial" w:eastAsia="Times New Roman" w:hAnsi="Arial" w:cs="Arial"/>
                <w:color w:val="0B0C0C"/>
                <w:lang w:eastAsia="en-GB"/>
              </w:rPr>
            </w:pPr>
            <w:ins w:id="3063" w:author="Nicola Gould" w:date="2020-09-14T12:46:00Z">
              <w:del w:id="3064" w:author="J.Smith" w:date="2020-09-16T14:18:00Z">
                <w:r w:rsidRPr="00220D70" w:rsidDel="0037134A">
                  <w:rPr>
                    <w:rFonts w:ascii="Arial" w:eastAsia="Times New Roman" w:hAnsi="Arial" w:cs="Arial"/>
                    <w:color w:val="0B0C0C"/>
                    <w:lang w:eastAsia="en-GB"/>
                  </w:rPr>
                  <w:delText>Pupils will follow a programme that aligns with their normal in-school provision. This will be of equivalent length to the core teaching that pupils would receive in school.</w:delText>
                </w:r>
              </w:del>
            </w:ins>
          </w:p>
          <w:p w14:paraId="494E1AEE" w14:textId="52CBAD48" w:rsidR="002934EE" w:rsidDel="0037134A" w:rsidRDefault="002934EE" w:rsidP="0037134A">
            <w:pPr>
              <w:pStyle w:val="ListParagraph"/>
              <w:spacing w:after="75"/>
              <w:ind w:left="420"/>
              <w:rPr>
                <w:ins w:id="3065" w:author="Nicola Gould" w:date="2020-09-14T12:46:00Z"/>
                <w:del w:id="3066" w:author="J.Smith" w:date="2020-09-16T14:18:00Z"/>
                <w:rFonts w:ascii="Arial" w:eastAsia="Times New Roman" w:hAnsi="Arial" w:cs="Arial"/>
                <w:color w:val="0B0C0C"/>
                <w:lang w:eastAsia="en-GB"/>
              </w:rPr>
            </w:pPr>
          </w:p>
          <w:p w14:paraId="546BE969" w14:textId="6AC37533" w:rsidR="002934EE" w:rsidDel="0037134A" w:rsidRDefault="002934EE" w:rsidP="0037134A">
            <w:pPr>
              <w:pStyle w:val="ListParagraph"/>
              <w:spacing w:after="75"/>
              <w:ind w:left="420"/>
              <w:rPr>
                <w:ins w:id="3067" w:author="Nicola Gould" w:date="2020-09-14T12:46:00Z"/>
                <w:del w:id="3068" w:author="J.Smith" w:date="2020-09-16T14:18:00Z"/>
                <w:rFonts w:ascii="Arial" w:eastAsia="Times New Roman" w:hAnsi="Arial" w:cs="Arial"/>
                <w:color w:val="0B0C0C"/>
                <w:lang w:eastAsia="en-GB"/>
              </w:rPr>
            </w:pPr>
          </w:p>
          <w:p w14:paraId="4AE64FE3" w14:textId="677421C2" w:rsidR="002934EE" w:rsidDel="0037134A" w:rsidRDefault="002934EE" w:rsidP="0037134A">
            <w:pPr>
              <w:pStyle w:val="ListParagraph"/>
              <w:spacing w:after="75"/>
              <w:ind w:left="420"/>
              <w:rPr>
                <w:ins w:id="3069" w:author="Nicola Gould" w:date="2020-09-14T12:46:00Z"/>
                <w:del w:id="3070" w:author="J.Smith" w:date="2020-09-16T14:18:00Z"/>
                <w:rFonts w:ascii="Arial" w:eastAsia="Times New Roman" w:hAnsi="Arial" w:cs="Arial"/>
                <w:color w:val="0B0C0C"/>
                <w:lang w:eastAsia="en-GB"/>
              </w:rPr>
            </w:pPr>
          </w:p>
          <w:p w14:paraId="0093A324" w14:textId="6D3FEF75" w:rsidR="002934EE" w:rsidDel="0037134A" w:rsidRDefault="002934EE" w:rsidP="0037134A">
            <w:pPr>
              <w:pStyle w:val="ListParagraph"/>
              <w:spacing w:after="75"/>
              <w:ind w:left="420"/>
              <w:rPr>
                <w:ins w:id="3071" w:author="Nicola Gould" w:date="2020-09-14T12:46:00Z"/>
                <w:del w:id="3072" w:author="J.Smith" w:date="2020-09-16T14:18:00Z"/>
                <w:rFonts w:ascii="Arial" w:eastAsia="Times New Roman" w:hAnsi="Arial" w:cs="Arial"/>
                <w:color w:val="0B0C0C"/>
                <w:lang w:eastAsia="en-GB"/>
              </w:rPr>
            </w:pPr>
          </w:p>
          <w:p w14:paraId="3AE6503B" w14:textId="48D24F7E" w:rsidR="002934EE" w:rsidDel="0037134A" w:rsidRDefault="002934EE" w:rsidP="0037134A">
            <w:pPr>
              <w:pStyle w:val="ListParagraph"/>
              <w:spacing w:after="75"/>
              <w:ind w:left="420"/>
              <w:rPr>
                <w:ins w:id="3073" w:author="Nicola Gould" w:date="2020-09-14T12:46:00Z"/>
                <w:del w:id="3074" w:author="J.Smith" w:date="2020-09-16T14:18:00Z"/>
                <w:rFonts w:ascii="Arial" w:eastAsia="Times New Roman" w:hAnsi="Arial" w:cs="Arial"/>
                <w:color w:val="0B0C0C"/>
                <w:lang w:eastAsia="en-GB"/>
              </w:rPr>
            </w:pPr>
          </w:p>
          <w:p w14:paraId="30A0AB19" w14:textId="47407581" w:rsidR="002934EE" w:rsidDel="0037134A" w:rsidRDefault="002934EE" w:rsidP="0037134A">
            <w:pPr>
              <w:pStyle w:val="ListParagraph"/>
              <w:spacing w:after="75"/>
              <w:ind w:left="420"/>
              <w:rPr>
                <w:ins w:id="3075" w:author="Nicola Gould" w:date="2020-09-14T12:46:00Z"/>
                <w:del w:id="3076" w:author="J.Smith" w:date="2020-09-16T14:18:00Z"/>
                <w:rFonts w:ascii="Arial" w:eastAsia="Times New Roman" w:hAnsi="Arial" w:cs="Arial"/>
                <w:color w:val="0B0C0C"/>
                <w:lang w:eastAsia="en-GB"/>
              </w:rPr>
            </w:pPr>
          </w:p>
          <w:p w14:paraId="1ED09DD9" w14:textId="0EE8C2D0" w:rsidR="002934EE" w:rsidDel="0037134A" w:rsidRDefault="002934EE" w:rsidP="0037134A">
            <w:pPr>
              <w:pStyle w:val="ListParagraph"/>
              <w:spacing w:after="75"/>
              <w:ind w:left="420"/>
              <w:rPr>
                <w:ins w:id="3077" w:author="Nicola Gould" w:date="2020-09-14T12:46:00Z"/>
                <w:del w:id="3078" w:author="J.Smith" w:date="2020-09-16T14:18:00Z"/>
                <w:rFonts w:ascii="Arial" w:eastAsia="Times New Roman" w:hAnsi="Arial" w:cs="Arial"/>
                <w:color w:val="0B0C0C"/>
                <w:lang w:eastAsia="en-GB"/>
              </w:rPr>
            </w:pPr>
          </w:p>
          <w:p w14:paraId="44445769" w14:textId="12865D16" w:rsidR="002934EE" w:rsidDel="0037134A" w:rsidRDefault="002934EE" w:rsidP="0037134A">
            <w:pPr>
              <w:pStyle w:val="ListParagraph"/>
              <w:spacing w:after="75"/>
              <w:ind w:left="420"/>
              <w:rPr>
                <w:ins w:id="3079" w:author="Nicola Gould" w:date="2020-09-14T12:46:00Z"/>
                <w:del w:id="3080" w:author="J.Smith" w:date="2020-09-16T14:18:00Z"/>
                <w:rFonts w:ascii="Arial" w:eastAsia="Times New Roman" w:hAnsi="Arial" w:cs="Arial"/>
                <w:color w:val="0B0C0C"/>
                <w:lang w:eastAsia="en-GB"/>
              </w:rPr>
            </w:pPr>
          </w:p>
          <w:p w14:paraId="0CDA3F39" w14:textId="47ADDF52" w:rsidR="002934EE" w:rsidDel="0037134A" w:rsidRDefault="002934EE" w:rsidP="0037134A">
            <w:pPr>
              <w:pStyle w:val="ListParagraph"/>
              <w:spacing w:after="75"/>
              <w:ind w:left="420"/>
              <w:rPr>
                <w:ins w:id="3081" w:author="Nicola Gould" w:date="2020-09-14T12:46:00Z"/>
                <w:del w:id="3082" w:author="J.Smith" w:date="2020-09-16T14:18:00Z"/>
                <w:rFonts w:ascii="Arial" w:eastAsia="Times New Roman" w:hAnsi="Arial" w:cs="Arial"/>
                <w:color w:val="0B0C0C"/>
                <w:lang w:eastAsia="en-GB"/>
              </w:rPr>
            </w:pPr>
          </w:p>
          <w:p w14:paraId="2BB82CA6" w14:textId="745D2DD1" w:rsidR="002934EE" w:rsidDel="0037134A" w:rsidRDefault="002934EE" w:rsidP="0037134A">
            <w:pPr>
              <w:pStyle w:val="ListParagraph"/>
              <w:spacing w:after="75"/>
              <w:ind w:left="420"/>
              <w:rPr>
                <w:ins w:id="3083" w:author="Nicola Gould" w:date="2020-09-14T12:46:00Z"/>
                <w:del w:id="3084" w:author="J.Smith" w:date="2020-09-16T14:18:00Z"/>
                <w:rFonts w:ascii="Arial" w:eastAsia="Times New Roman" w:hAnsi="Arial" w:cs="Arial"/>
                <w:color w:val="0B0C0C"/>
                <w:lang w:eastAsia="en-GB"/>
              </w:rPr>
            </w:pPr>
          </w:p>
          <w:p w14:paraId="5395A5F5" w14:textId="30693658" w:rsidR="002934EE" w:rsidRPr="00220D70" w:rsidDel="0037134A" w:rsidRDefault="002934EE" w:rsidP="002934EE">
            <w:pPr>
              <w:pStyle w:val="ListParagraph"/>
              <w:numPr>
                <w:ilvl w:val="1"/>
                <w:numId w:val="72"/>
              </w:numPr>
              <w:spacing w:after="75"/>
              <w:rPr>
                <w:ins w:id="3085" w:author="Nicola Gould" w:date="2020-09-14T12:46:00Z"/>
                <w:del w:id="3086" w:author="J.Smith" w:date="2020-09-16T14:18:00Z"/>
                <w:rFonts w:ascii="Arial" w:eastAsia="Times New Roman" w:hAnsi="Arial" w:cs="Arial"/>
                <w:color w:val="0B0C0C"/>
                <w:lang w:eastAsia="en-GB"/>
              </w:rPr>
            </w:pPr>
            <w:ins w:id="3087" w:author="Nicola Gould" w:date="2020-09-14T12:46:00Z">
              <w:del w:id="3088" w:author="J.Smith" w:date="2020-09-16T14:18:00Z">
                <w:r w:rsidRPr="00220D70" w:rsidDel="0037134A">
                  <w:rPr>
                    <w:rFonts w:ascii="Arial" w:eastAsia="Times New Roman" w:hAnsi="Arial" w:cs="Arial"/>
                    <w:color w:val="0B0C0C"/>
                    <w:lang w:eastAsia="en-GB"/>
                  </w:rPr>
                  <w:delText xml:space="preserve">Recorded lessons will be made available to </w:delText>
                </w:r>
                <w:r w:rsidDel="0037134A">
                  <w:rPr>
                    <w:rFonts w:ascii="Arial" w:eastAsia="Times New Roman" w:hAnsi="Arial" w:cs="Arial"/>
                    <w:color w:val="0B0C0C"/>
                    <w:lang w:eastAsia="en-GB"/>
                  </w:rPr>
                  <w:delText>pupils</w:delText>
                </w:r>
                <w:r w:rsidRPr="00220D70" w:rsidDel="0037134A">
                  <w:rPr>
                    <w:rFonts w:ascii="Arial" w:eastAsia="Times New Roman" w:hAnsi="Arial" w:cs="Arial"/>
                    <w:color w:val="0B0C0C"/>
                    <w:lang w:eastAsia="en-GB"/>
                  </w:rPr>
                  <w:delText xml:space="preserve"> through the school’s VLE or appropriate platform, e.g. Microsoft Teams.</w:delText>
                </w:r>
              </w:del>
            </w:ins>
          </w:p>
          <w:p w14:paraId="2F0C970D" w14:textId="4F56AB7B" w:rsidR="002934EE" w:rsidRPr="002E4F8C" w:rsidDel="0037134A" w:rsidRDefault="002934EE" w:rsidP="0037134A">
            <w:pPr>
              <w:pStyle w:val="ListParagraph"/>
              <w:rPr>
                <w:ins w:id="3089" w:author="Nicola Gould" w:date="2020-09-14T12:46:00Z"/>
                <w:del w:id="3090" w:author="J.Smith" w:date="2020-09-16T14:18:00Z"/>
                <w:rFonts w:ascii="Arial" w:eastAsia="Times New Roman" w:hAnsi="Arial" w:cs="Arial"/>
                <w:color w:val="0B0C0C"/>
                <w:lang w:eastAsia="en-GB"/>
              </w:rPr>
            </w:pPr>
          </w:p>
          <w:p w14:paraId="110B888B" w14:textId="4AFD6709" w:rsidR="002934EE" w:rsidDel="0037134A" w:rsidRDefault="002934EE" w:rsidP="0037134A">
            <w:pPr>
              <w:pStyle w:val="ListParagraph"/>
              <w:spacing w:after="75"/>
              <w:ind w:left="360"/>
              <w:rPr>
                <w:ins w:id="3091" w:author="Nicola Gould" w:date="2020-09-14T12:46:00Z"/>
                <w:del w:id="3092" w:author="J.Smith" w:date="2020-09-16T14:18:00Z"/>
                <w:rFonts w:ascii="Arial" w:eastAsia="Times New Roman" w:hAnsi="Arial" w:cs="Arial"/>
                <w:color w:val="0B0C0C"/>
                <w:lang w:eastAsia="en-GB"/>
              </w:rPr>
            </w:pPr>
          </w:p>
          <w:p w14:paraId="02820688" w14:textId="7666A23A" w:rsidR="002934EE" w:rsidDel="0037134A" w:rsidRDefault="002934EE" w:rsidP="0037134A">
            <w:pPr>
              <w:pStyle w:val="ListParagraph"/>
              <w:rPr>
                <w:ins w:id="3093" w:author="Nicola Gould" w:date="2020-09-14T12:46:00Z"/>
                <w:del w:id="3094" w:author="J.Smith" w:date="2020-09-16T14:18:00Z"/>
                <w:rFonts w:ascii="Arial" w:eastAsia="Times New Roman" w:hAnsi="Arial" w:cs="Arial"/>
                <w:color w:val="0B0C0C"/>
                <w:lang w:eastAsia="en-GB"/>
              </w:rPr>
            </w:pPr>
          </w:p>
          <w:p w14:paraId="51412E33" w14:textId="5A6A82BB" w:rsidR="002934EE" w:rsidDel="0037134A" w:rsidRDefault="002934EE" w:rsidP="0037134A">
            <w:pPr>
              <w:pStyle w:val="ListParagraph"/>
              <w:rPr>
                <w:ins w:id="3095" w:author="Nicola Gould" w:date="2020-09-14T12:46:00Z"/>
                <w:del w:id="3096" w:author="J.Smith" w:date="2020-09-16T14:18:00Z"/>
                <w:rFonts w:ascii="Arial" w:eastAsia="Times New Roman" w:hAnsi="Arial" w:cs="Arial"/>
                <w:color w:val="0B0C0C"/>
                <w:lang w:eastAsia="en-GB"/>
              </w:rPr>
            </w:pPr>
          </w:p>
          <w:p w14:paraId="4C964D78" w14:textId="43261CEB" w:rsidR="002934EE" w:rsidDel="0037134A" w:rsidRDefault="002934EE" w:rsidP="0037134A">
            <w:pPr>
              <w:pStyle w:val="ListParagraph"/>
              <w:rPr>
                <w:ins w:id="3097" w:author="Nicola Gould" w:date="2020-09-14T12:46:00Z"/>
                <w:del w:id="3098" w:author="J.Smith" w:date="2020-09-16T14:18:00Z"/>
                <w:rFonts w:ascii="Arial" w:eastAsia="Times New Roman" w:hAnsi="Arial" w:cs="Arial"/>
                <w:color w:val="0B0C0C"/>
                <w:lang w:eastAsia="en-GB"/>
              </w:rPr>
            </w:pPr>
          </w:p>
          <w:p w14:paraId="3D26D780" w14:textId="28304D2C" w:rsidR="002934EE" w:rsidDel="0037134A" w:rsidRDefault="002934EE" w:rsidP="0037134A">
            <w:pPr>
              <w:pStyle w:val="ListParagraph"/>
              <w:rPr>
                <w:ins w:id="3099" w:author="Nicola Gould" w:date="2020-09-14T12:46:00Z"/>
                <w:del w:id="3100" w:author="J.Smith" w:date="2020-09-16T14:18:00Z"/>
                <w:rFonts w:ascii="Arial" w:eastAsia="Times New Roman" w:hAnsi="Arial" w:cs="Arial"/>
                <w:color w:val="0B0C0C"/>
                <w:lang w:eastAsia="en-GB"/>
              </w:rPr>
            </w:pPr>
          </w:p>
          <w:p w14:paraId="16261A5A" w14:textId="600D56BE" w:rsidR="002934EE" w:rsidDel="0037134A" w:rsidRDefault="002934EE" w:rsidP="0037134A">
            <w:pPr>
              <w:pStyle w:val="ListParagraph"/>
              <w:rPr>
                <w:ins w:id="3101" w:author="Nicola Gould" w:date="2020-09-14T12:46:00Z"/>
                <w:del w:id="3102" w:author="J.Smith" w:date="2020-09-16T14:18:00Z"/>
                <w:rFonts w:ascii="Arial" w:eastAsia="Times New Roman" w:hAnsi="Arial" w:cs="Arial"/>
                <w:color w:val="0B0C0C"/>
                <w:lang w:eastAsia="en-GB"/>
              </w:rPr>
            </w:pPr>
          </w:p>
          <w:p w14:paraId="4ECDA1CC" w14:textId="7AC594FB" w:rsidR="002934EE" w:rsidDel="0037134A" w:rsidRDefault="002934EE" w:rsidP="0037134A">
            <w:pPr>
              <w:pStyle w:val="ListParagraph"/>
              <w:rPr>
                <w:ins w:id="3103" w:author="Nicola Gould" w:date="2020-09-14T12:46:00Z"/>
                <w:del w:id="3104" w:author="J.Smith" w:date="2020-09-16T14:18:00Z"/>
                <w:rFonts w:ascii="Arial" w:eastAsia="Times New Roman" w:hAnsi="Arial" w:cs="Arial"/>
                <w:color w:val="0B0C0C"/>
                <w:lang w:eastAsia="en-GB"/>
              </w:rPr>
            </w:pPr>
          </w:p>
          <w:p w14:paraId="41C4E44E" w14:textId="08F158D9" w:rsidR="002934EE" w:rsidDel="0037134A" w:rsidRDefault="002934EE" w:rsidP="0037134A">
            <w:pPr>
              <w:pStyle w:val="ListParagraph"/>
              <w:rPr>
                <w:ins w:id="3105" w:author="Nicola Gould" w:date="2020-09-14T12:46:00Z"/>
                <w:del w:id="3106" w:author="J.Smith" w:date="2020-09-16T14:18:00Z"/>
                <w:rFonts w:ascii="Arial" w:eastAsia="Times New Roman" w:hAnsi="Arial" w:cs="Arial"/>
                <w:color w:val="0B0C0C"/>
                <w:lang w:eastAsia="en-GB"/>
              </w:rPr>
            </w:pPr>
          </w:p>
          <w:p w14:paraId="39774BF8" w14:textId="2DEA3375" w:rsidR="002934EE" w:rsidDel="0037134A" w:rsidRDefault="002934EE" w:rsidP="0037134A">
            <w:pPr>
              <w:pStyle w:val="ListParagraph"/>
              <w:rPr>
                <w:ins w:id="3107" w:author="Nicola Gould" w:date="2020-09-14T12:46:00Z"/>
                <w:del w:id="3108" w:author="J.Smith" w:date="2020-09-16T14:18:00Z"/>
                <w:rFonts w:ascii="Arial" w:eastAsia="Times New Roman" w:hAnsi="Arial" w:cs="Arial"/>
                <w:color w:val="0B0C0C"/>
                <w:lang w:eastAsia="en-GB"/>
              </w:rPr>
            </w:pPr>
          </w:p>
          <w:p w14:paraId="30AA3572" w14:textId="0CC4D2F1" w:rsidR="002934EE" w:rsidDel="0037134A" w:rsidRDefault="002934EE" w:rsidP="0037134A">
            <w:pPr>
              <w:pStyle w:val="ListParagraph"/>
              <w:rPr>
                <w:ins w:id="3109" w:author="Nicola Gould" w:date="2020-09-14T12:46:00Z"/>
                <w:del w:id="3110" w:author="J.Smith" w:date="2020-09-16T14:18:00Z"/>
                <w:rFonts w:ascii="Arial" w:eastAsia="Times New Roman" w:hAnsi="Arial" w:cs="Arial"/>
                <w:color w:val="0B0C0C"/>
                <w:lang w:eastAsia="en-GB"/>
              </w:rPr>
            </w:pPr>
          </w:p>
          <w:p w14:paraId="0CD133C7" w14:textId="75DD2D4E" w:rsidR="002934EE" w:rsidDel="0037134A" w:rsidRDefault="002934EE" w:rsidP="0037134A">
            <w:pPr>
              <w:pStyle w:val="ListParagraph"/>
              <w:rPr>
                <w:ins w:id="3111" w:author="Nicola Gould" w:date="2020-09-14T12:46:00Z"/>
                <w:del w:id="3112" w:author="J.Smith" w:date="2020-09-16T14:18:00Z"/>
                <w:rFonts w:ascii="Arial" w:eastAsia="Times New Roman" w:hAnsi="Arial" w:cs="Arial"/>
                <w:color w:val="0B0C0C"/>
                <w:lang w:eastAsia="en-GB"/>
              </w:rPr>
            </w:pPr>
          </w:p>
          <w:p w14:paraId="50BC1935" w14:textId="41200DA9" w:rsidR="002934EE" w:rsidDel="0037134A" w:rsidRDefault="002934EE" w:rsidP="0037134A">
            <w:pPr>
              <w:pStyle w:val="ListParagraph"/>
              <w:rPr>
                <w:ins w:id="3113" w:author="Nicola Gould" w:date="2020-09-14T12:46:00Z"/>
                <w:del w:id="3114" w:author="J.Smith" w:date="2020-09-16T14:18:00Z"/>
                <w:rFonts w:ascii="Arial" w:eastAsia="Times New Roman" w:hAnsi="Arial" w:cs="Arial"/>
                <w:color w:val="0B0C0C"/>
                <w:lang w:eastAsia="en-GB"/>
              </w:rPr>
            </w:pPr>
          </w:p>
          <w:p w14:paraId="5B1FDDC5" w14:textId="05B8DDD8" w:rsidR="002934EE" w:rsidDel="0037134A" w:rsidRDefault="002934EE" w:rsidP="0037134A">
            <w:pPr>
              <w:pStyle w:val="ListParagraph"/>
              <w:rPr>
                <w:ins w:id="3115" w:author="Nicola Gould" w:date="2020-09-14T12:46:00Z"/>
                <w:del w:id="3116" w:author="J.Smith" w:date="2020-09-16T14:18:00Z"/>
                <w:rFonts w:ascii="Arial" w:eastAsia="Times New Roman" w:hAnsi="Arial" w:cs="Arial"/>
                <w:color w:val="0B0C0C"/>
                <w:lang w:eastAsia="en-GB"/>
              </w:rPr>
            </w:pPr>
          </w:p>
          <w:p w14:paraId="708BAE66" w14:textId="20236BF5" w:rsidR="002934EE" w:rsidDel="0037134A" w:rsidRDefault="002934EE" w:rsidP="0037134A">
            <w:pPr>
              <w:pStyle w:val="ListParagraph"/>
              <w:rPr>
                <w:ins w:id="3117" w:author="Nicola Gould" w:date="2020-09-14T12:46:00Z"/>
                <w:del w:id="3118" w:author="J.Smith" w:date="2020-09-16T14:18:00Z"/>
                <w:rFonts w:ascii="Arial" w:eastAsia="Times New Roman" w:hAnsi="Arial" w:cs="Arial"/>
                <w:color w:val="0B0C0C"/>
                <w:lang w:eastAsia="en-GB"/>
              </w:rPr>
            </w:pPr>
          </w:p>
          <w:p w14:paraId="39AE651C" w14:textId="09F14A3C" w:rsidR="002934EE" w:rsidDel="0037134A" w:rsidRDefault="002934EE" w:rsidP="0037134A">
            <w:pPr>
              <w:pStyle w:val="ListParagraph"/>
              <w:rPr>
                <w:ins w:id="3119" w:author="Nicola Gould" w:date="2020-09-14T12:46:00Z"/>
                <w:del w:id="3120" w:author="J.Smith" w:date="2020-09-16T14:18:00Z"/>
                <w:rFonts w:ascii="Arial" w:eastAsia="Times New Roman" w:hAnsi="Arial" w:cs="Arial"/>
                <w:color w:val="0B0C0C"/>
                <w:lang w:eastAsia="en-GB"/>
              </w:rPr>
            </w:pPr>
          </w:p>
          <w:p w14:paraId="7269A5EE" w14:textId="08B98411" w:rsidR="002934EE" w:rsidDel="0037134A" w:rsidRDefault="002934EE" w:rsidP="0037134A">
            <w:pPr>
              <w:pStyle w:val="ListParagraph"/>
              <w:rPr>
                <w:ins w:id="3121" w:author="Nicola Gould" w:date="2020-09-14T12:46:00Z"/>
                <w:del w:id="3122" w:author="J.Smith" w:date="2020-09-16T14:18:00Z"/>
                <w:rFonts w:ascii="Arial" w:eastAsia="Times New Roman" w:hAnsi="Arial" w:cs="Arial"/>
                <w:color w:val="0B0C0C"/>
                <w:lang w:eastAsia="en-GB"/>
              </w:rPr>
            </w:pPr>
          </w:p>
          <w:p w14:paraId="5A0F9598" w14:textId="500C305B" w:rsidR="002934EE" w:rsidRPr="002E4F8C" w:rsidDel="0037134A" w:rsidRDefault="002934EE" w:rsidP="0037134A">
            <w:pPr>
              <w:pStyle w:val="ListParagraph"/>
              <w:rPr>
                <w:ins w:id="3123" w:author="Nicola Gould" w:date="2020-09-14T12:46:00Z"/>
                <w:del w:id="3124" w:author="J.Smith" w:date="2020-09-16T14:18:00Z"/>
                <w:rFonts w:ascii="Arial" w:eastAsia="Times New Roman" w:hAnsi="Arial" w:cs="Arial"/>
                <w:color w:val="0B0C0C"/>
                <w:lang w:eastAsia="en-GB"/>
              </w:rPr>
            </w:pPr>
          </w:p>
          <w:p w14:paraId="22EAC50F" w14:textId="7EA7E507" w:rsidR="002934EE" w:rsidDel="0037134A" w:rsidRDefault="002934EE" w:rsidP="0037134A">
            <w:pPr>
              <w:pStyle w:val="ListParagraph"/>
              <w:spacing w:after="75"/>
              <w:ind w:left="360"/>
              <w:rPr>
                <w:ins w:id="3125" w:author="Nicola Gould" w:date="2020-09-14T12:46:00Z"/>
                <w:del w:id="3126" w:author="J.Smith" w:date="2020-09-16T14:18:00Z"/>
                <w:rFonts w:ascii="Arial" w:eastAsia="Times New Roman" w:hAnsi="Arial" w:cs="Arial"/>
                <w:color w:val="0B0C0C"/>
                <w:lang w:eastAsia="en-GB"/>
              </w:rPr>
            </w:pPr>
          </w:p>
          <w:p w14:paraId="239685F3" w14:textId="0A0A32CF" w:rsidR="002934EE" w:rsidDel="0037134A" w:rsidRDefault="002934EE" w:rsidP="0037134A">
            <w:pPr>
              <w:pStyle w:val="ListParagraph"/>
              <w:spacing w:after="75"/>
              <w:ind w:left="360"/>
              <w:rPr>
                <w:ins w:id="3127" w:author="Nicola Gould" w:date="2020-09-14T12:46:00Z"/>
                <w:del w:id="3128" w:author="J.Smith" w:date="2020-09-16T14:18:00Z"/>
                <w:rFonts w:ascii="Arial" w:eastAsia="Times New Roman" w:hAnsi="Arial" w:cs="Arial"/>
                <w:color w:val="0B0C0C"/>
                <w:lang w:eastAsia="en-GB"/>
              </w:rPr>
            </w:pPr>
          </w:p>
          <w:p w14:paraId="609D8947" w14:textId="444BED04" w:rsidR="002934EE" w:rsidDel="0037134A" w:rsidRDefault="002934EE" w:rsidP="0037134A">
            <w:pPr>
              <w:pStyle w:val="ListParagraph"/>
              <w:spacing w:after="75"/>
              <w:ind w:left="360"/>
              <w:rPr>
                <w:ins w:id="3129" w:author="Nicola Gould" w:date="2020-09-14T12:48:00Z"/>
                <w:del w:id="3130" w:author="J.Smith" w:date="2020-09-16T14:18:00Z"/>
                <w:rFonts w:ascii="Arial" w:eastAsia="Times New Roman" w:hAnsi="Arial" w:cs="Arial"/>
                <w:color w:val="0B0C0C"/>
                <w:lang w:eastAsia="en-GB"/>
              </w:rPr>
            </w:pPr>
          </w:p>
          <w:p w14:paraId="07B0DB28" w14:textId="2FD086AD" w:rsidR="002934EE" w:rsidDel="0037134A" w:rsidRDefault="002934EE" w:rsidP="0037134A">
            <w:pPr>
              <w:pStyle w:val="ListParagraph"/>
              <w:spacing w:after="75"/>
              <w:ind w:left="360"/>
              <w:rPr>
                <w:ins w:id="3131" w:author="Nicola Gould" w:date="2020-09-14T12:46:00Z"/>
                <w:del w:id="3132" w:author="J.Smith" w:date="2020-09-16T14:18:00Z"/>
                <w:rFonts w:ascii="Arial" w:eastAsia="Times New Roman" w:hAnsi="Arial" w:cs="Arial"/>
                <w:color w:val="0B0C0C"/>
                <w:lang w:eastAsia="en-GB"/>
              </w:rPr>
            </w:pPr>
          </w:p>
          <w:p w14:paraId="16A84602" w14:textId="6DCB549D" w:rsidR="002934EE" w:rsidRPr="00220D70" w:rsidDel="0037134A" w:rsidRDefault="002934EE" w:rsidP="0037134A">
            <w:pPr>
              <w:spacing w:after="75"/>
              <w:rPr>
                <w:ins w:id="3133" w:author="Nicola Gould" w:date="2020-09-14T12:46:00Z"/>
                <w:del w:id="3134" w:author="J.Smith" w:date="2020-09-16T14:18:00Z"/>
                <w:rFonts w:eastAsia="Times New Roman" w:cs="Arial"/>
                <w:color w:val="0B0C0C"/>
                <w:lang w:eastAsia="en-GB"/>
              </w:rPr>
            </w:pPr>
          </w:p>
          <w:p w14:paraId="50926CB4" w14:textId="5506243C" w:rsidR="002934EE" w:rsidRPr="00220D70" w:rsidDel="0037134A" w:rsidRDefault="002934EE" w:rsidP="002934EE">
            <w:pPr>
              <w:pStyle w:val="ListParagraph"/>
              <w:numPr>
                <w:ilvl w:val="1"/>
                <w:numId w:val="72"/>
              </w:numPr>
              <w:spacing w:after="75"/>
              <w:rPr>
                <w:ins w:id="3135" w:author="Nicola Gould" w:date="2020-09-14T12:46:00Z"/>
                <w:del w:id="3136" w:author="J.Smith" w:date="2020-09-16T14:18:00Z"/>
                <w:rFonts w:ascii="Arial" w:eastAsia="Times New Roman" w:hAnsi="Arial" w:cs="Arial"/>
                <w:color w:val="0B0C0C"/>
                <w:lang w:eastAsia="en-GB"/>
              </w:rPr>
            </w:pPr>
            <w:ins w:id="3137" w:author="Nicola Gould" w:date="2020-09-14T12:46:00Z">
              <w:del w:id="3138" w:author="J.Smith" w:date="2020-09-16T14:18:00Z">
                <w:r w:rsidRPr="00220D70" w:rsidDel="0037134A">
                  <w:rPr>
                    <w:rFonts w:ascii="Arial" w:eastAsia="Times New Roman" w:hAnsi="Arial" w:cs="Arial"/>
                    <w:color w:val="0B0C0C"/>
                    <w:lang w:eastAsia="en-GB"/>
                  </w:rPr>
                  <w:delText xml:space="preserve">Key assessments will be identified in-line with medium term plans and will be reflective of the requirements of each key stage. For example, at KS4 and 5, </w:delText>
                </w:r>
                <w:r w:rsidDel="0037134A">
                  <w:rPr>
                    <w:rFonts w:ascii="Arial" w:eastAsia="Times New Roman" w:hAnsi="Arial" w:cs="Arial"/>
                    <w:color w:val="0B0C0C"/>
                    <w:lang w:eastAsia="en-GB"/>
                  </w:rPr>
                  <w:delText>pupils</w:delText>
                </w:r>
                <w:r w:rsidRPr="00220D70" w:rsidDel="0037134A">
                  <w:rPr>
                    <w:rFonts w:ascii="Arial" w:eastAsia="Times New Roman" w:hAnsi="Arial" w:cs="Arial"/>
                    <w:color w:val="0B0C0C"/>
                    <w:lang w:eastAsia="en-GB"/>
                  </w:rPr>
                  <w:delText xml:space="preserve"> could be required to complete timed assessment and extended pieces of work.</w:delText>
                </w:r>
              </w:del>
            </w:ins>
          </w:p>
          <w:p w14:paraId="1C611527" w14:textId="67A90064" w:rsidR="002934EE" w:rsidDel="0037134A" w:rsidRDefault="002934EE" w:rsidP="0037134A">
            <w:pPr>
              <w:pStyle w:val="ListParagraph"/>
              <w:spacing w:after="75"/>
              <w:ind w:left="360"/>
              <w:rPr>
                <w:ins w:id="3139" w:author="Nicola Gould" w:date="2020-09-14T12:46:00Z"/>
                <w:del w:id="3140" w:author="J.Smith" w:date="2020-09-16T14:18:00Z"/>
                <w:rFonts w:ascii="Arial" w:eastAsia="Times New Roman" w:hAnsi="Arial" w:cs="Arial"/>
                <w:color w:val="0B0C0C"/>
                <w:lang w:eastAsia="en-GB"/>
              </w:rPr>
            </w:pPr>
          </w:p>
          <w:p w14:paraId="537531E3" w14:textId="5980DA10" w:rsidR="002934EE" w:rsidDel="0037134A" w:rsidRDefault="002934EE" w:rsidP="0037134A">
            <w:pPr>
              <w:pStyle w:val="ListParagraph"/>
              <w:spacing w:after="75"/>
              <w:ind w:left="360"/>
              <w:rPr>
                <w:ins w:id="3141" w:author="Nicola Gould" w:date="2020-09-14T12:46:00Z"/>
                <w:del w:id="3142" w:author="J.Smith" w:date="2020-09-16T14:18:00Z"/>
                <w:rFonts w:ascii="Arial" w:eastAsia="Times New Roman" w:hAnsi="Arial" w:cs="Arial"/>
                <w:color w:val="0B0C0C"/>
                <w:lang w:eastAsia="en-GB"/>
              </w:rPr>
            </w:pPr>
          </w:p>
          <w:p w14:paraId="5207BE8F" w14:textId="3F3A7A92" w:rsidR="002934EE" w:rsidDel="0037134A" w:rsidRDefault="002934EE" w:rsidP="0037134A">
            <w:pPr>
              <w:pStyle w:val="ListParagraph"/>
              <w:spacing w:after="75"/>
              <w:ind w:left="360"/>
              <w:rPr>
                <w:ins w:id="3143" w:author="Nicola Gould" w:date="2020-09-14T12:46:00Z"/>
                <w:del w:id="3144" w:author="J.Smith" w:date="2020-09-16T14:18:00Z"/>
                <w:rFonts w:ascii="Arial" w:eastAsia="Times New Roman" w:hAnsi="Arial" w:cs="Arial"/>
                <w:color w:val="0B0C0C"/>
                <w:lang w:eastAsia="en-GB"/>
              </w:rPr>
            </w:pPr>
          </w:p>
          <w:p w14:paraId="0E265FC6" w14:textId="417CF5F3" w:rsidR="002934EE" w:rsidDel="0037134A" w:rsidRDefault="002934EE" w:rsidP="0037134A">
            <w:pPr>
              <w:pStyle w:val="ListParagraph"/>
              <w:spacing w:after="75"/>
              <w:ind w:left="360"/>
              <w:rPr>
                <w:ins w:id="3145" w:author="Nicola Gould" w:date="2020-09-14T12:46:00Z"/>
                <w:del w:id="3146" w:author="J.Smith" w:date="2020-09-16T14:18:00Z"/>
                <w:rFonts w:ascii="Arial" w:eastAsia="Times New Roman" w:hAnsi="Arial" w:cs="Arial"/>
                <w:color w:val="0B0C0C"/>
                <w:lang w:eastAsia="en-GB"/>
              </w:rPr>
            </w:pPr>
          </w:p>
          <w:p w14:paraId="7134F104" w14:textId="71F44CFB" w:rsidR="002934EE" w:rsidDel="0037134A" w:rsidRDefault="002934EE" w:rsidP="0037134A">
            <w:pPr>
              <w:pStyle w:val="ListParagraph"/>
              <w:spacing w:after="75"/>
              <w:ind w:left="360"/>
              <w:rPr>
                <w:ins w:id="3147" w:author="Nicola Gould" w:date="2020-09-14T12:46:00Z"/>
                <w:del w:id="3148" w:author="J.Smith" w:date="2020-09-16T14:18:00Z"/>
                <w:rFonts w:ascii="Arial" w:eastAsia="Times New Roman" w:hAnsi="Arial" w:cs="Arial"/>
                <w:color w:val="0B0C0C"/>
                <w:lang w:eastAsia="en-GB"/>
              </w:rPr>
            </w:pPr>
          </w:p>
          <w:p w14:paraId="170F083D" w14:textId="443A33FE" w:rsidR="002934EE" w:rsidDel="0037134A" w:rsidRDefault="002934EE" w:rsidP="0037134A">
            <w:pPr>
              <w:pStyle w:val="ListParagraph"/>
              <w:spacing w:after="75"/>
              <w:ind w:left="360"/>
              <w:rPr>
                <w:ins w:id="3149" w:author="Nicola Gould" w:date="2020-09-14T12:46:00Z"/>
                <w:del w:id="3150" w:author="J.Smith" w:date="2020-09-16T14:18:00Z"/>
                <w:rFonts w:ascii="Arial" w:eastAsia="Times New Roman" w:hAnsi="Arial" w:cs="Arial"/>
                <w:color w:val="0B0C0C"/>
                <w:lang w:eastAsia="en-GB"/>
              </w:rPr>
            </w:pPr>
          </w:p>
          <w:p w14:paraId="36BBC149" w14:textId="07E96607" w:rsidR="002934EE" w:rsidDel="0037134A" w:rsidRDefault="002934EE" w:rsidP="0037134A">
            <w:pPr>
              <w:pStyle w:val="ListParagraph"/>
              <w:spacing w:after="75"/>
              <w:ind w:left="360"/>
              <w:rPr>
                <w:ins w:id="3151" w:author="Nicola Gould" w:date="2020-09-14T12:46:00Z"/>
                <w:del w:id="3152" w:author="J.Smith" w:date="2020-09-16T14:18:00Z"/>
                <w:rFonts w:ascii="Arial" w:eastAsia="Times New Roman" w:hAnsi="Arial" w:cs="Arial"/>
                <w:color w:val="0B0C0C"/>
                <w:lang w:eastAsia="en-GB"/>
              </w:rPr>
            </w:pPr>
          </w:p>
          <w:p w14:paraId="5BF2DF0A" w14:textId="1FFBCA59" w:rsidR="002934EE" w:rsidDel="0037134A" w:rsidRDefault="002934EE" w:rsidP="0037134A">
            <w:pPr>
              <w:pStyle w:val="ListParagraph"/>
              <w:spacing w:after="75"/>
              <w:ind w:left="360"/>
              <w:rPr>
                <w:ins w:id="3153" w:author="Nicola Gould" w:date="2020-09-14T12:46:00Z"/>
                <w:del w:id="3154" w:author="J.Smith" w:date="2020-09-16T14:18:00Z"/>
                <w:rFonts w:ascii="Arial" w:eastAsia="Times New Roman" w:hAnsi="Arial" w:cs="Arial"/>
                <w:color w:val="0B0C0C"/>
                <w:lang w:eastAsia="en-GB"/>
              </w:rPr>
            </w:pPr>
          </w:p>
          <w:p w14:paraId="0F637474" w14:textId="198E8DD4" w:rsidR="002934EE" w:rsidDel="0037134A" w:rsidRDefault="002934EE" w:rsidP="0037134A">
            <w:pPr>
              <w:pStyle w:val="ListParagraph"/>
              <w:spacing w:after="75"/>
              <w:ind w:left="360"/>
              <w:rPr>
                <w:ins w:id="3155" w:author="Nicola Gould" w:date="2020-09-14T12:46:00Z"/>
                <w:del w:id="3156" w:author="J.Smith" w:date="2020-09-16T14:18:00Z"/>
                <w:rFonts w:ascii="Arial" w:eastAsia="Times New Roman" w:hAnsi="Arial" w:cs="Arial"/>
                <w:color w:val="0B0C0C"/>
                <w:lang w:eastAsia="en-GB"/>
              </w:rPr>
            </w:pPr>
          </w:p>
          <w:p w14:paraId="7577363E" w14:textId="0CE3BB29" w:rsidR="002934EE" w:rsidDel="0037134A" w:rsidRDefault="002934EE" w:rsidP="0037134A">
            <w:pPr>
              <w:pStyle w:val="ListParagraph"/>
              <w:spacing w:after="75"/>
              <w:ind w:left="360"/>
              <w:rPr>
                <w:ins w:id="3157" w:author="Nicola Gould" w:date="2020-09-14T12:46:00Z"/>
                <w:del w:id="3158" w:author="J.Smith" w:date="2020-09-16T14:18:00Z"/>
                <w:rFonts w:ascii="Arial" w:eastAsia="Times New Roman" w:hAnsi="Arial" w:cs="Arial"/>
                <w:color w:val="0B0C0C"/>
                <w:lang w:eastAsia="en-GB"/>
              </w:rPr>
            </w:pPr>
          </w:p>
          <w:p w14:paraId="7968D9E3" w14:textId="178FCFC4" w:rsidR="002934EE" w:rsidDel="0037134A" w:rsidRDefault="002934EE" w:rsidP="0037134A">
            <w:pPr>
              <w:pStyle w:val="ListParagraph"/>
              <w:spacing w:after="75"/>
              <w:ind w:left="360"/>
              <w:rPr>
                <w:ins w:id="3159" w:author="Nicola Gould" w:date="2020-09-14T12:46:00Z"/>
                <w:del w:id="3160" w:author="J.Smith" w:date="2020-09-16T14:18:00Z"/>
                <w:rFonts w:ascii="Arial" w:eastAsia="Times New Roman" w:hAnsi="Arial" w:cs="Arial"/>
                <w:color w:val="0B0C0C"/>
                <w:lang w:eastAsia="en-GB"/>
              </w:rPr>
            </w:pPr>
          </w:p>
          <w:p w14:paraId="467BD2EC" w14:textId="03224AB4" w:rsidR="002934EE" w:rsidRPr="00675A7A" w:rsidDel="0037134A" w:rsidRDefault="002934EE" w:rsidP="0037134A">
            <w:pPr>
              <w:spacing w:after="75"/>
              <w:rPr>
                <w:ins w:id="3161" w:author="Nicola Gould" w:date="2020-09-14T12:46:00Z"/>
                <w:del w:id="3162" w:author="J.Smith" w:date="2020-09-16T14:18:00Z"/>
                <w:rFonts w:eastAsia="Times New Roman" w:cs="Arial"/>
                <w:color w:val="0B0C0C"/>
                <w:lang w:eastAsia="en-GB"/>
              </w:rPr>
            </w:pPr>
          </w:p>
          <w:p w14:paraId="17579283" w14:textId="15A309C6" w:rsidR="002934EE" w:rsidRPr="00220D70" w:rsidDel="0037134A" w:rsidRDefault="002934EE" w:rsidP="002934EE">
            <w:pPr>
              <w:pStyle w:val="ListParagraph"/>
              <w:numPr>
                <w:ilvl w:val="1"/>
                <w:numId w:val="72"/>
              </w:numPr>
              <w:spacing w:after="75"/>
              <w:rPr>
                <w:ins w:id="3163" w:author="Nicola Gould" w:date="2020-09-14T12:46:00Z"/>
                <w:del w:id="3164" w:author="J.Smith" w:date="2020-09-16T14:18:00Z"/>
                <w:rFonts w:ascii="Arial" w:eastAsia="Times New Roman" w:hAnsi="Arial" w:cs="Arial"/>
                <w:color w:val="0B0C0C"/>
                <w:lang w:eastAsia="en-GB"/>
              </w:rPr>
            </w:pPr>
            <w:ins w:id="3165" w:author="Nicola Gould" w:date="2020-09-14T12:46:00Z">
              <w:del w:id="3166" w:author="J.Smith" w:date="2020-09-16T14:18:00Z">
                <w:r w:rsidRPr="00220D70" w:rsidDel="0037134A">
                  <w:rPr>
                    <w:rFonts w:ascii="Arial" w:eastAsia="Times New Roman" w:hAnsi="Arial" w:cs="Arial"/>
                    <w:color w:val="0B0C0C"/>
                    <w:lang w:eastAsia="en-GB"/>
                  </w:rPr>
                  <w:delText xml:space="preserve">Formative assessment will be ongoing, allowing </w:delText>
                </w:r>
                <w:r w:rsidDel="0037134A">
                  <w:rPr>
                    <w:rFonts w:ascii="Arial" w:eastAsia="Times New Roman" w:hAnsi="Arial" w:cs="Arial"/>
                    <w:color w:val="0B0C0C"/>
                    <w:lang w:eastAsia="en-GB"/>
                  </w:rPr>
                  <w:delText>pupils</w:delText>
                </w:r>
                <w:r w:rsidRPr="00220D70" w:rsidDel="0037134A">
                  <w:rPr>
                    <w:rFonts w:ascii="Arial" w:eastAsia="Times New Roman" w:hAnsi="Arial" w:cs="Arial"/>
                    <w:color w:val="0B0C0C"/>
                    <w:lang w:eastAsia="en-GB"/>
                  </w:rPr>
                  <w:delText xml:space="preserve"> to reflect on their progress. </w:delText>
                </w:r>
              </w:del>
            </w:ins>
          </w:p>
          <w:p w14:paraId="159C58D9" w14:textId="2ABABE42" w:rsidR="002934EE" w:rsidRPr="002E4F8C" w:rsidDel="0037134A" w:rsidRDefault="002934EE" w:rsidP="0037134A">
            <w:pPr>
              <w:spacing w:after="75"/>
              <w:rPr>
                <w:ins w:id="3167" w:author="Nicola Gould" w:date="2020-09-14T12:46:00Z"/>
                <w:del w:id="3168" w:author="J.Smith" w:date="2020-09-16T14:18:00Z"/>
                <w:rFonts w:eastAsia="Times New Roman" w:cs="Arial"/>
                <w:color w:val="0B0C0C"/>
                <w:lang w:eastAsia="en-GB"/>
              </w:rPr>
            </w:pPr>
          </w:p>
          <w:p w14:paraId="2A094B95" w14:textId="5921AED6" w:rsidR="002934EE" w:rsidRPr="002E4F8C" w:rsidDel="0037134A" w:rsidRDefault="002934EE" w:rsidP="0037134A">
            <w:pPr>
              <w:spacing w:after="75"/>
              <w:rPr>
                <w:ins w:id="3169" w:author="Nicola Gould" w:date="2020-09-14T12:46:00Z"/>
                <w:del w:id="3170" w:author="J.Smith" w:date="2020-09-16T14:18:00Z"/>
                <w:rFonts w:eastAsia="Times New Roman" w:cs="Arial"/>
                <w:color w:val="0B0C0C"/>
                <w:lang w:eastAsia="en-GB"/>
              </w:rPr>
            </w:pPr>
          </w:p>
          <w:p w14:paraId="41A5694C" w14:textId="7C3D1ECE" w:rsidR="002934EE" w:rsidRPr="002E4F8C" w:rsidDel="0037134A" w:rsidRDefault="002934EE" w:rsidP="0037134A">
            <w:pPr>
              <w:spacing w:after="75"/>
              <w:rPr>
                <w:ins w:id="3171" w:author="Nicola Gould" w:date="2020-09-14T12:46:00Z"/>
                <w:del w:id="3172" w:author="J.Smith" w:date="2020-09-16T14:18:00Z"/>
                <w:rFonts w:eastAsia="Times New Roman" w:cs="Arial"/>
                <w:color w:val="0B0C0C"/>
                <w:lang w:eastAsia="en-GB"/>
              </w:rPr>
            </w:pPr>
          </w:p>
          <w:p w14:paraId="01C55E1B" w14:textId="4FD3C796" w:rsidR="002934EE" w:rsidRPr="002E4F8C" w:rsidDel="0037134A" w:rsidRDefault="002934EE" w:rsidP="0037134A">
            <w:pPr>
              <w:spacing w:after="75"/>
              <w:rPr>
                <w:ins w:id="3173" w:author="Nicola Gould" w:date="2020-09-14T12:46:00Z"/>
                <w:del w:id="3174" w:author="J.Smith" w:date="2020-09-16T14:18:00Z"/>
                <w:rFonts w:eastAsia="Times New Roman" w:cs="Arial"/>
                <w:color w:val="0B0C0C"/>
                <w:lang w:eastAsia="en-GB"/>
              </w:rPr>
            </w:pPr>
          </w:p>
          <w:p w14:paraId="0BB7EEF4" w14:textId="0A9C9DFC" w:rsidR="002934EE" w:rsidRPr="002E4F8C" w:rsidDel="0037134A" w:rsidRDefault="002934EE" w:rsidP="0037134A">
            <w:pPr>
              <w:spacing w:after="75"/>
              <w:rPr>
                <w:ins w:id="3175" w:author="Nicola Gould" w:date="2020-09-14T12:46:00Z"/>
                <w:del w:id="3176" w:author="J.Smith" w:date="2020-09-16T14:18:00Z"/>
                <w:rFonts w:eastAsia="Times New Roman" w:cs="Arial"/>
                <w:color w:val="0B0C0C"/>
                <w:lang w:eastAsia="en-GB"/>
              </w:rPr>
            </w:pPr>
          </w:p>
          <w:p w14:paraId="2A56C283" w14:textId="356593E1" w:rsidR="002934EE" w:rsidRPr="002E4F8C" w:rsidDel="0037134A" w:rsidRDefault="002934EE" w:rsidP="0037134A">
            <w:pPr>
              <w:spacing w:after="75"/>
              <w:rPr>
                <w:ins w:id="3177" w:author="Nicola Gould" w:date="2020-09-14T12:46:00Z"/>
                <w:del w:id="3178" w:author="J.Smith" w:date="2020-09-16T14:18:00Z"/>
                <w:rFonts w:eastAsia="Times New Roman" w:cs="Arial"/>
                <w:color w:val="0B0C0C"/>
                <w:lang w:eastAsia="en-GB"/>
              </w:rPr>
            </w:pPr>
          </w:p>
          <w:p w14:paraId="5D70EB14" w14:textId="14E6F595" w:rsidR="002934EE" w:rsidRPr="002E4F8C" w:rsidDel="0037134A" w:rsidRDefault="002934EE" w:rsidP="0037134A">
            <w:pPr>
              <w:spacing w:after="75"/>
              <w:rPr>
                <w:ins w:id="3179" w:author="Nicola Gould" w:date="2020-09-14T12:46:00Z"/>
                <w:del w:id="3180" w:author="J.Smith" w:date="2020-09-16T14:18:00Z"/>
                <w:rFonts w:eastAsia="Times New Roman" w:cs="Arial"/>
                <w:color w:val="0B0C0C"/>
                <w:lang w:eastAsia="en-GB"/>
              </w:rPr>
            </w:pPr>
          </w:p>
          <w:p w14:paraId="4FF74481" w14:textId="7B681C9B" w:rsidR="002934EE" w:rsidRPr="002E4F8C" w:rsidDel="0037134A" w:rsidRDefault="002934EE" w:rsidP="0037134A">
            <w:pPr>
              <w:spacing w:after="75"/>
              <w:rPr>
                <w:ins w:id="3181" w:author="Nicola Gould" w:date="2020-09-14T12:46:00Z"/>
                <w:del w:id="3182" w:author="J.Smith" w:date="2020-09-16T14:18:00Z"/>
                <w:rFonts w:eastAsia="Times New Roman" w:cs="Arial"/>
                <w:color w:val="0B0C0C"/>
                <w:lang w:eastAsia="en-GB"/>
              </w:rPr>
            </w:pPr>
          </w:p>
          <w:p w14:paraId="5C0BF01D" w14:textId="641E7173" w:rsidR="002934EE" w:rsidRPr="002E4F8C" w:rsidDel="0037134A" w:rsidRDefault="002934EE" w:rsidP="0037134A">
            <w:pPr>
              <w:spacing w:after="75"/>
              <w:rPr>
                <w:ins w:id="3183" w:author="Nicola Gould" w:date="2020-09-14T12:46:00Z"/>
                <w:del w:id="3184" w:author="J.Smith" w:date="2020-09-16T14:18:00Z"/>
                <w:rFonts w:eastAsia="Times New Roman" w:cs="Arial"/>
                <w:color w:val="0B0C0C"/>
                <w:lang w:eastAsia="en-GB"/>
              </w:rPr>
            </w:pPr>
          </w:p>
          <w:p w14:paraId="51076DEA" w14:textId="7EF32E74" w:rsidR="002934EE" w:rsidDel="0037134A" w:rsidRDefault="002934EE" w:rsidP="0037134A">
            <w:pPr>
              <w:spacing w:after="75"/>
              <w:rPr>
                <w:ins w:id="3185" w:author="Nicola Gould" w:date="2020-09-14T12:46:00Z"/>
                <w:del w:id="3186" w:author="J.Smith" w:date="2020-09-16T14:18:00Z"/>
                <w:rFonts w:eastAsia="Times New Roman" w:cs="Arial"/>
                <w:color w:val="0B0C0C"/>
                <w:lang w:eastAsia="en-GB"/>
              </w:rPr>
            </w:pPr>
          </w:p>
          <w:p w14:paraId="25107AA2" w14:textId="524A04A3" w:rsidR="002934EE" w:rsidDel="0037134A" w:rsidRDefault="002934EE" w:rsidP="0037134A">
            <w:pPr>
              <w:spacing w:after="75"/>
              <w:rPr>
                <w:ins w:id="3187" w:author="Nicola Gould" w:date="2020-09-14T12:46:00Z"/>
                <w:del w:id="3188" w:author="J.Smith" w:date="2020-09-16T14:18:00Z"/>
                <w:rFonts w:eastAsia="Times New Roman" w:cs="Arial"/>
                <w:color w:val="0B0C0C"/>
                <w:lang w:eastAsia="en-GB"/>
              </w:rPr>
            </w:pPr>
          </w:p>
          <w:p w14:paraId="043D5D6A" w14:textId="7CA0BBA6" w:rsidR="002934EE" w:rsidRPr="002E4F8C" w:rsidDel="0037134A" w:rsidRDefault="002934EE" w:rsidP="0037134A">
            <w:pPr>
              <w:spacing w:after="75"/>
              <w:rPr>
                <w:ins w:id="3189" w:author="Nicola Gould" w:date="2020-09-14T12:46:00Z"/>
                <w:del w:id="3190" w:author="J.Smith" w:date="2020-09-16T14:18:00Z"/>
                <w:rFonts w:eastAsia="Times New Roman" w:cs="Arial"/>
                <w:color w:val="0B0C0C"/>
                <w:lang w:eastAsia="en-GB"/>
              </w:rPr>
            </w:pPr>
          </w:p>
          <w:p w14:paraId="413566B4" w14:textId="3D4BD8B9" w:rsidR="002934EE" w:rsidRPr="002E4F8C" w:rsidDel="0037134A" w:rsidRDefault="002934EE" w:rsidP="0037134A">
            <w:pPr>
              <w:spacing w:after="75"/>
              <w:rPr>
                <w:ins w:id="3191" w:author="Nicola Gould" w:date="2020-09-14T12:46:00Z"/>
                <w:del w:id="3192" w:author="J.Smith" w:date="2020-09-16T14:18:00Z"/>
                <w:rFonts w:eastAsia="Times New Roman" w:cs="Arial"/>
                <w:color w:val="0B0C0C"/>
                <w:lang w:eastAsia="en-GB"/>
              </w:rPr>
            </w:pPr>
          </w:p>
          <w:p w14:paraId="38B1CDE6" w14:textId="4666143D" w:rsidR="002934EE" w:rsidRPr="00220D70" w:rsidDel="0037134A" w:rsidRDefault="002934EE" w:rsidP="002934EE">
            <w:pPr>
              <w:pStyle w:val="ListParagraph"/>
              <w:numPr>
                <w:ilvl w:val="1"/>
                <w:numId w:val="72"/>
              </w:numPr>
              <w:spacing w:after="75"/>
              <w:rPr>
                <w:ins w:id="3193" w:author="Nicola Gould" w:date="2020-09-14T12:46:00Z"/>
                <w:del w:id="3194" w:author="J.Smith" w:date="2020-09-16T14:18:00Z"/>
                <w:rFonts w:ascii="Arial" w:eastAsia="Times New Roman" w:hAnsi="Arial" w:cs="Arial"/>
                <w:color w:val="0B0C0C"/>
                <w:lang w:eastAsia="en-GB"/>
              </w:rPr>
            </w:pPr>
            <w:ins w:id="3195" w:author="Nicola Gould" w:date="2020-09-14T12:46:00Z">
              <w:del w:id="3196" w:author="J.Smith" w:date="2020-09-16T14:18:00Z">
                <w:r w:rsidRPr="00220D70" w:rsidDel="0037134A">
                  <w:rPr>
                    <w:rFonts w:ascii="Arial" w:eastAsia="Times New Roman" w:hAnsi="Arial" w:cs="Arial"/>
                    <w:color w:val="0B0C0C"/>
                    <w:lang w:eastAsia="en-GB"/>
                  </w:rPr>
                  <w:delText>Secondary pupils identified by the school as having specific educational needs will be provided with additional support.</w:delText>
                </w:r>
              </w:del>
            </w:ins>
          </w:p>
          <w:p w14:paraId="1834C779" w14:textId="552335DC" w:rsidR="002934EE" w:rsidDel="0037134A" w:rsidRDefault="002934EE" w:rsidP="0037134A">
            <w:pPr>
              <w:pStyle w:val="ListParagraph"/>
              <w:spacing w:after="75"/>
              <w:ind w:left="360"/>
              <w:rPr>
                <w:ins w:id="3197" w:author="Nicola Gould" w:date="2020-09-14T12:46:00Z"/>
                <w:del w:id="3198" w:author="J.Smith" w:date="2020-09-16T14:18:00Z"/>
                <w:rFonts w:ascii="Arial" w:eastAsia="Times New Roman" w:hAnsi="Arial" w:cs="Arial"/>
                <w:color w:val="0B0C0C"/>
                <w:lang w:eastAsia="en-GB"/>
              </w:rPr>
            </w:pPr>
          </w:p>
          <w:p w14:paraId="3BD53B68" w14:textId="42D6209F" w:rsidR="002934EE" w:rsidDel="0037134A" w:rsidRDefault="002934EE" w:rsidP="0037134A">
            <w:pPr>
              <w:pStyle w:val="ListParagraph"/>
              <w:spacing w:after="75"/>
              <w:ind w:left="360"/>
              <w:rPr>
                <w:ins w:id="3199" w:author="Nicola Gould" w:date="2020-09-14T12:46:00Z"/>
                <w:del w:id="3200" w:author="J.Smith" w:date="2020-09-16T14:18:00Z"/>
                <w:rFonts w:ascii="Arial" w:eastAsia="Times New Roman" w:hAnsi="Arial" w:cs="Arial"/>
                <w:color w:val="0B0C0C"/>
                <w:lang w:eastAsia="en-GB"/>
              </w:rPr>
            </w:pPr>
          </w:p>
          <w:p w14:paraId="7E54E56F" w14:textId="2BAE5C97" w:rsidR="002934EE" w:rsidDel="0037134A" w:rsidRDefault="002934EE" w:rsidP="0037134A">
            <w:pPr>
              <w:pStyle w:val="ListParagraph"/>
              <w:spacing w:after="75"/>
              <w:ind w:left="360"/>
              <w:rPr>
                <w:ins w:id="3201" w:author="Nicola Gould" w:date="2020-09-14T12:46:00Z"/>
                <w:del w:id="3202" w:author="J.Smith" w:date="2020-09-16T14:18:00Z"/>
                <w:rFonts w:ascii="Arial" w:eastAsia="Times New Roman" w:hAnsi="Arial" w:cs="Arial"/>
                <w:color w:val="0B0C0C"/>
                <w:lang w:eastAsia="en-GB"/>
              </w:rPr>
            </w:pPr>
          </w:p>
          <w:p w14:paraId="19F2DFAB" w14:textId="5B22C4C0" w:rsidR="002934EE" w:rsidDel="0037134A" w:rsidRDefault="002934EE" w:rsidP="0037134A">
            <w:pPr>
              <w:pStyle w:val="ListParagraph"/>
              <w:spacing w:after="75"/>
              <w:ind w:left="360"/>
              <w:rPr>
                <w:ins w:id="3203" w:author="Nicola Gould" w:date="2020-09-14T12:46:00Z"/>
                <w:del w:id="3204" w:author="J.Smith" w:date="2020-09-16T14:18:00Z"/>
                <w:rFonts w:ascii="Arial" w:eastAsia="Times New Roman" w:hAnsi="Arial" w:cs="Arial"/>
                <w:color w:val="0B0C0C"/>
                <w:lang w:eastAsia="en-GB"/>
              </w:rPr>
            </w:pPr>
          </w:p>
          <w:p w14:paraId="157B5ED8" w14:textId="5FE2E6EB" w:rsidR="002934EE" w:rsidDel="0037134A" w:rsidRDefault="002934EE" w:rsidP="0037134A">
            <w:pPr>
              <w:pStyle w:val="ListParagraph"/>
              <w:spacing w:after="75"/>
              <w:ind w:left="360"/>
              <w:rPr>
                <w:ins w:id="3205" w:author="Nicola Gould" w:date="2020-09-14T12:46:00Z"/>
                <w:del w:id="3206" w:author="J.Smith" w:date="2020-09-16T14:18:00Z"/>
                <w:rFonts w:ascii="Arial" w:eastAsia="Times New Roman" w:hAnsi="Arial" w:cs="Arial"/>
                <w:color w:val="0B0C0C"/>
                <w:lang w:eastAsia="en-GB"/>
              </w:rPr>
            </w:pPr>
          </w:p>
          <w:p w14:paraId="38F22F07" w14:textId="1EC1B82A" w:rsidR="002934EE" w:rsidDel="0037134A" w:rsidRDefault="002934EE" w:rsidP="0037134A">
            <w:pPr>
              <w:pStyle w:val="ListParagraph"/>
              <w:spacing w:after="75"/>
              <w:ind w:left="360"/>
              <w:rPr>
                <w:ins w:id="3207" w:author="Nicola Gould" w:date="2020-09-14T12:46:00Z"/>
                <w:del w:id="3208" w:author="J.Smith" w:date="2020-09-16T14:18:00Z"/>
                <w:rFonts w:ascii="Arial" w:eastAsia="Times New Roman" w:hAnsi="Arial" w:cs="Arial"/>
                <w:color w:val="0B0C0C"/>
                <w:lang w:eastAsia="en-GB"/>
              </w:rPr>
            </w:pPr>
          </w:p>
          <w:p w14:paraId="3E02FFFA" w14:textId="08C2E13A" w:rsidR="002934EE" w:rsidDel="0037134A" w:rsidRDefault="002934EE" w:rsidP="0037134A">
            <w:pPr>
              <w:pStyle w:val="ListParagraph"/>
              <w:spacing w:after="75"/>
              <w:ind w:left="360"/>
              <w:rPr>
                <w:ins w:id="3209" w:author="Nicola Gould" w:date="2020-09-14T12:46:00Z"/>
                <w:del w:id="3210" w:author="J.Smith" w:date="2020-09-16T14:18:00Z"/>
                <w:rFonts w:ascii="Arial" w:eastAsia="Times New Roman" w:hAnsi="Arial" w:cs="Arial"/>
                <w:color w:val="0B0C0C"/>
                <w:lang w:eastAsia="en-GB"/>
              </w:rPr>
            </w:pPr>
          </w:p>
          <w:p w14:paraId="1422EAE5" w14:textId="374729DD" w:rsidR="002934EE" w:rsidDel="0037134A" w:rsidRDefault="002934EE" w:rsidP="0037134A">
            <w:pPr>
              <w:pStyle w:val="ListParagraph"/>
              <w:spacing w:after="75"/>
              <w:ind w:left="360"/>
              <w:rPr>
                <w:ins w:id="3211" w:author="Nicola Gould" w:date="2020-09-14T12:46:00Z"/>
                <w:del w:id="3212" w:author="J.Smith" w:date="2020-09-16T14:18:00Z"/>
                <w:rFonts w:ascii="Arial" w:eastAsia="Times New Roman" w:hAnsi="Arial" w:cs="Arial"/>
                <w:color w:val="0B0C0C"/>
                <w:lang w:eastAsia="en-GB"/>
              </w:rPr>
            </w:pPr>
          </w:p>
          <w:p w14:paraId="1A9A1B33" w14:textId="401DDB2D" w:rsidR="002934EE" w:rsidDel="0037134A" w:rsidRDefault="002934EE" w:rsidP="0037134A">
            <w:pPr>
              <w:pStyle w:val="ListParagraph"/>
              <w:spacing w:after="75"/>
              <w:ind w:left="360"/>
              <w:rPr>
                <w:ins w:id="3213" w:author="Nicola Gould" w:date="2020-09-14T12:46:00Z"/>
                <w:del w:id="3214" w:author="J.Smith" w:date="2020-09-16T14:18:00Z"/>
                <w:rFonts w:ascii="Arial" w:eastAsia="Times New Roman" w:hAnsi="Arial" w:cs="Arial"/>
                <w:color w:val="0B0C0C"/>
                <w:lang w:eastAsia="en-GB"/>
              </w:rPr>
            </w:pPr>
          </w:p>
          <w:p w14:paraId="25123C5C" w14:textId="546E29A9" w:rsidR="002934EE" w:rsidDel="0037134A" w:rsidRDefault="002934EE" w:rsidP="0037134A">
            <w:pPr>
              <w:pStyle w:val="ListParagraph"/>
              <w:spacing w:after="75"/>
              <w:ind w:left="360"/>
              <w:rPr>
                <w:ins w:id="3215" w:author="Nicola Gould" w:date="2020-09-14T12:46:00Z"/>
                <w:del w:id="3216" w:author="J.Smith" w:date="2020-09-16T14:18:00Z"/>
                <w:rFonts w:ascii="Arial" w:eastAsia="Times New Roman" w:hAnsi="Arial" w:cs="Arial"/>
                <w:color w:val="0B0C0C"/>
                <w:lang w:eastAsia="en-GB"/>
              </w:rPr>
            </w:pPr>
          </w:p>
          <w:p w14:paraId="47A25E2D" w14:textId="214109D8" w:rsidR="002934EE" w:rsidRPr="001F6371" w:rsidDel="0037134A" w:rsidRDefault="002934EE" w:rsidP="0037134A">
            <w:pPr>
              <w:spacing w:after="75"/>
              <w:rPr>
                <w:ins w:id="3217" w:author="Nicola Gould" w:date="2020-09-14T12:46:00Z"/>
                <w:del w:id="3218" w:author="J.Smith" w:date="2020-09-16T14:18:00Z"/>
                <w:rFonts w:eastAsia="Times New Roman" w:cs="Arial"/>
                <w:color w:val="0B0C0C"/>
                <w:lang w:eastAsia="en-GB"/>
              </w:rPr>
            </w:pPr>
          </w:p>
          <w:p w14:paraId="3B03CC80" w14:textId="572367F4" w:rsidR="002934EE" w:rsidRPr="00220D70" w:rsidDel="0037134A" w:rsidRDefault="002934EE" w:rsidP="0037134A">
            <w:pPr>
              <w:spacing w:after="75"/>
              <w:rPr>
                <w:ins w:id="3219" w:author="Nicola Gould" w:date="2020-09-14T12:46:00Z"/>
                <w:del w:id="3220" w:author="J.Smith" w:date="2020-09-16T14:18:00Z"/>
                <w:rFonts w:eastAsia="Times New Roman" w:cs="Arial"/>
                <w:color w:val="0B0C0C"/>
                <w:lang w:eastAsia="en-GB"/>
              </w:rPr>
            </w:pPr>
          </w:p>
          <w:p w14:paraId="1BC91069" w14:textId="38C26010" w:rsidR="002934EE" w:rsidDel="0037134A" w:rsidRDefault="002934EE" w:rsidP="002934EE">
            <w:pPr>
              <w:pStyle w:val="ListParagraph"/>
              <w:numPr>
                <w:ilvl w:val="1"/>
                <w:numId w:val="72"/>
              </w:numPr>
              <w:spacing w:after="75"/>
              <w:ind w:left="360"/>
              <w:rPr>
                <w:ins w:id="3221" w:author="Nicola Gould" w:date="2020-09-14T12:46:00Z"/>
                <w:del w:id="3222" w:author="J.Smith" w:date="2020-09-16T14:18:00Z"/>
                <w:rFonts w:ascii="Arial" w:eastAsia="Times New Roman" w:hAnsi="Arial" w:cs="Arial"/>
                <w:color w:val="0B0C0C"/>
                <w:lang w:eastAsia="en-GB"/>
              </w:rPr>
            </w:pPr>
            <w:ins w:id="3223" w:author="Nicola Gould" w:date="2020-09-14T12:46:00Z">
              <w:del w:id="3224" w:author="J.Smith" w:date="2020-09-16T14:18:00Z">
                <w:r w:rsidRPr="00200DDE" w:rsidDel="0037134A">
                  <w:rPr>
                    <w:rFonts w:ascii="Arial" w:eastAsia="Times New Roman" w:hAnsi="Arial" w:cs="Arial"/>
                    <w:color w:val="0B0C0C"/>
                    <w:lang w:eastAsia="en-GB"/>
                  </w:rPr>
                  <w:delText xml:space="preserve">All secondary pupils will receive regular communication from the school to monitor well-being and identify safeguarding concerns.  </w:delText>
                </w:r>
              </w:del>
            </w:ins>
          </w:p>
          <w:p w14:paraId="0B8751AE" w14:textId="13EC1C5C" w:rsidR="002934EE" w:rsidDel="0037134A" w:rsidRDefault="002934EE" w:rsidP="0037134A">
            <w:pPr>
              <w:pStyle w:val="ListParagraph"/>
              <w:spacing w:after="75"/>
              <w:ind w:left="360"/>
              <w:rPr>
                <w:ins w:id="3225" w:author="Nicola Gould" w:date="2020-09-14T12:46:00Z"/>
                <w:del w:id="3226" w:author="J.Smith" w:date="2020-09-16T14:18:00Z"/>
                <w:rFonts w:ascii="Arial" w:eastAsia="Times New Roman" w:hAnsi="Arial" w:cs="Arial"/>
                <w:color w:val="0B0C0C"/>
                <w:lang w:eastAsia="en-GB"/>
              </w:rPr>
            </w:pPr>
          </w:p>
          <w:p w14:paraId="61554944" w14:textId="6408A107" w:rsidR="002934EE" w:rsidDel="0037134A" w:rsidRDefault="002934EE" w:rsidP="0037134A">
            <w:pPr>
              <w:pStyle w:val="ListParagraph"/>
              <w:spacing w:after="75"/>
              <w:ind w:left="360"/>
              <w:rPr>
                <w:ins w:id="3227" w:author="Nicola Gould" w:date="2020-09-14T12:46:00Z"/>
                <w:del w:id="3228" w:author="J.Smith" w:date="2020-09-16T14:18:00Z"/>
                <w:rFonts w:ascii="Arial" w:eastAsia="Times New Roman" w:hAnsi="Arial" w:cs="Arial"/>
                <w:color w:val="0B0C0C"/>
                <w:lang w:eastAsia="en-GB"/>
              </w:rPr>
            </w:pPr>
          </w:p>
          <w:p w14:paraId="1FE8935E" w14:textId="3A167ECE" w:rsidR="002934EE" w:rsidDel="0037134A" w:rsidRDefault="002934EE" w:rsidP="0037134A">
            <w:pPr>
              <w:pStyle w:val="ListParagraph"/>
              <w:spacing w:after="75"/>
              <w:ind w:left="360"/>
              <w:rPr>
                <w:ins w:id="3229" w:author="Nicola Gould" w:date="2020-09-14T12:46:00Z"/>
                <w:del w:id="3230" w:author="J.Smith" w:date="2020-09-16T14:18:00Z"/>
                <w:rFonts w:ascii="Arial" w:eastAsia="Times New Roman" w:hAnsi="Arial" w:cs="Arial"/>
                <w:color w:val="0B0C0C"/>
                <w:lang w:eastAsia="en-GB"/>
              </w:rPr>
            </w:pPr>
          </w:p>
          <w:p w14:paraId="386A3293" w14:textId="0C0B88F2" w:rsidR="002934EE" w:rsidDel="0037134A" w:rsidRDefault="002934EE" w:rsidP="0037134A">
            <w:pPr>
              <w:pStyle w:val="ListParagraph"/>
              <w:spacing w:after="75"/>
              <w:ind w:left="360"/>
              <w:rPr>
                <w:ins w:id="3231" w:author="Nicola Gould" w:date="2020-09-14T12:46:00Z"/>
                <w:del w:id="3232" w:author="J.Smith" w:date="2020-09-16T14:18:00Z"/>
                <w:rFonts w:ascii="Arial" w:eastAsia="Times New Roman" w:hAnsi="Arial" w:cs="Arial"/>
                <w:color w:val="0B0C0C"/>
                <w:lang w:eastAsia="en-GB"/>
              </w:rPr>
            </w:pPr>
          </w:p>
          <w:p w14:paraId="5D22F86F" w14:textId="319152CE" w:rsidR="002934EE" w:rsidDel="0037134A" w:rsidRDefault="002934EE" w:rsidP="0037134A">
            <w:pPr>
              <w:pStyle w:val="ListParagraph"/>
              <w:spacing w:after="75"/>
              <w:ind w:left="360"/>
              <w:rPr>
                <w:ins w:id="3233" w:author="Nicola Gould" w:date="2020-09-14T12:46:00Z"/>
                <w:del w:id="3234" w:author="J.Smith" w:date="2020-09-16T14:18:00Z"/>
                <w:rFonts w:ascii="Arial" w:eastAsia="Times New Roman" w:hAnsi="Arial" w:cs="Arial"/>
                <w:color w:val="0B0C0C"/>
                <w:lang w:eastAsia="en-GB"/>
              </w:rPr>
            </w:pPr>
          </w:p>
          <w:p w14:paraId="78EC40EA" w14:textId="2F2266BA" w:rsidR="002934EE" w:rsidRPr="002934EE" w:rsidDel="0037134A" w:rsidRDefault="002934EE">
            <w:pPr>
              <w:spacing w:after="75"/>
              <w:rPr>
                <w:ins w:id="3235" w:author="Nicola Gould" w:date="2020-09-14T12:46:00Z"/>
                <w:del w:id="3236" w:author="J.Smith" w:date="2020-09-16T14:18:00Z"/>
                <w:rFonts w:eastAsia="Times New Roman" w:cs="Arial"/>
                <w:color w:val="0B0C0C"/>
                <w:lang w:eastAsia="en-GB"/>
                <w:rPrChange w:id="3237" w:author="Nicola Gould" w:date="2020-09-14T12:48:00Z">
                  <w:rPr>
                    <w:ins w:id="3238" w:author="Nicola Gould" w:date="2020-09-14T12:46:00Z"/>
                    <w:del w:id="3239" w:author="J.Smith" w:date="2020-09-16T14:18:00Z"/>
                    <w:lang w:eastAsia="en-GB"/>
                  </w:rPr>
                </w:rPrChange>
              </w:rPr>
              <w:pPrChange w:id="3240" w:author="Nicola Gould" w:date="2020-09-14T12:48:00Z">
                <w:pPr>
                  <w:pStyle w:val="ListParagraph"/>
                  <w:spacing w:after="75"/>
                  <w:ind w:left="360"/>
                </w:pPr>
              </w:pPrChange>
            </w:pPr>
          </w:p>
          <w:p w14:paraId="1A8344B3" w14:textId="3A571559" w:rsidR="002934EE" w:rsidRPr="00200DDE" w:rsidDel="0037134A" w:rsidRDefault="002934EE" w:rsidP="002934EE">
            <w:pPr>
              <w:pStyle w:val="ListParagraph"/>
              <w:numPr>
                <w:ilvl w:val="1"/>
                <w:numId w:val="72"/>
              </w:numPr>
              <w:spacing w:after="75"/>
              <w:ind w:left="360"/>
              <w:rPr>
                <w:ins w:id="3241" w:author="Nicola Gould" w:date="2020-09-14T12:46:00Z"/>
                <w:del w:id="3242" w:author="J.Smith" w:date="2020-09-16T14:18:00Z"/>
                <w:rFonts w:ascii="Arial" w:eastAsia="Times New Roman" w:hAnsi="Arial" w:cs="Arial"/>
                <w:color w:val="0B0C0C"/>
                <w:lang w:eastAsia="en-GB"/>
              </w:rPr>
            </w:pPr>
            <w:ins w:id="3243" w:author="Nicola Gould" w:date="2020-09-14T12:46:00Z">
              <w:del w:id="3244" w:author="J.Smith" w:date="2020-09-16T14:18:00Z">
                <w:r w:rsidRPr="00200DDE" w:rsidDel="0037134A">
                  <w:rPr>
                    <w:rFonts w:ascii="Arial" w:eastAsia="Times New Roman" w:hAnsi="Arial" w:cs="Arial"/>
                    <w:color w:val="0B0C0C"/>
                    <w:lang w:eastAsia="en-GB"/>
                  </w:rPr>
                  <w:delText xml:space="preserve">Vulnerable pupils and the children of critical workers will receive face-to-face and appropriate provision at all times.  </w:delText>
                </w:r>
              </w:del>
            </w:ins>
          </w:p>
          <w:p w14:paraId="38EF4BE3" w14:textId="39DACC4D" w:rsidR="002934EE" w:rsidDel="0037134A" w:rsidRDefault="002934EE" w:rsidP="0037134A">
            <w:pPr>
              <w:pStyle w:val="ListParagraph"/>
              <w:spacing w:after="75"/>
              <w:ind w:left="360"/>
              <w:rPr>
                <w:ins w:id="3245" w:author="Nicola Gould" w:date="2020-09-14T12:46:00Z"/>
                <w:del w:id="3246" w:author="J.Smith" w:date="2020-09-16T14:18:00Z"/>
                <w:rFonts w:ascii="Arial" w:eastAsia="Times New Roman" w:hAnsi="Arial" w:cs="Arial"/>
                <w:color w:val="0B0C0C"/>
                <w:lang w:eastAsia="en-GB"/>
              </w:rPr>
            </w:pPr>
          </w:p>
          <w:p w14:paraId="4F3F1A88" w14:textId="19DC7F11" w:rsidR="002934EE" w:rsidDel="0037134A" w:rsidRDefault="002934EE" w:rsidP="0037134A">
            <w:pPr>
              <w:pStyle w:val="ListParagraph"/>
              <w:spacing w:after="75"/>
              <w:ind w:left="360"/>
              <w:rPr>
                <w:ins w:id="3247" w:author="Nicola Gould" w:date="2020-09-14T12:46:00Z"/>
                <w:del w:id="3248" w:author="J.Smith" w:date="2020-09-16T14:18:00Z"/>
                <w:rFonts w:ascii="Arial" w:eastAsia="Times New Roman" w:hAnsi="Arial" w:cs="Arial"/>
                <w:color w:val="0B0C0C"/>
                <w:lang w:eastAsia="en-GB"/>
              </w:rPr>
            </w:pPr>
          </w:p>
          <w:p w14:paraId="42E9AFCB" w14:textId="3B036187" w:rsidR="002934EE" w:rsidDel="0037134A" w:rsidRDefault="002934EE" w:rsidP="0037134A">
            <w:pPr>
              <w:spacing w:after="75"/>
              <w:rPr>
                <w:ins w:id="3249" w:author="Nicola Gould" w:date="2020-09-14T12:46:00Z"/>
                <w:del w:id="3250" w:author="J.Smith" w:date="2020-09-16T14:18:00Z"/>
                <w:rFonts w:eastAsia="Times New Roman" w:cs="Arial"/>
                <w:color w:val="0B0C0C"/>
                <w:lang w:eastAsia="en-GB"/>
              </w:rPr>
            </w:pPr>
          </w:p>
          <w:p w14:paraId="1A09D72A" w14:textId="0BC15449" w:rsidR="002934EE" w:rsidRPr="001F6371" w:rsidDel="0037134A" w:rsidRDefault="002934EE" w:rsidP="0037134A">
            <w:pPr>
              <w:spacing w:after="75"/>
              <w:rPr>
                <w:ins w:id="3251" w:author="Nicola Gould" w:date="2020-09-14T12:46:00Z"/>
                <w:del w:id="3252" w:author="J.Smith" w:date="2020-09-16T14:18:00Z"/>
                <w:rFonts w:eastAsia="Times New Roman" w:cs="Arial"/>
                <w:color w:val="0B0C0C"/>
                <w:lang w:eastAsia="en-GB"/>
              </w:rPr>
            </w:pPr>
          </w:p>
          <w:p w14:paraId="069026A0" w14:textId="12CB18A3" w:rsidR="002934EE" w:rsidDel="0037134A" w:rsidRDefault="002934EE" w:rsidP="0037134A">
            <w:pPr>
              <w:pStyle w:val="ListParagraph"/>
              <w:spacing w:after="75"/>
              <w:ind w:left="360"/>
              <w:rPr>
                <w:ins w:id="3253" w:author="Nicola Gould" w:date="2020-09-14T12:46:00Z"/>
                <w:del w:id="3254" w:author="J.Smith" w:date="2020-09-16T14:18:00Z"/>
                <w:rFonts w:ascii="Arial" w:eastAsia="Times New Roman" w:hAnsi="Arial" w:cs="Arial"/>
                <w:color w:val="0B0C0C"/>
                <w:lang w:eastAsia="en-GB"/>
              </w:rPr>
            </w:pPr>
          </w:p>
          <w:p w14:paraId="63267CB9" w14:textId="17BC6B81" w:rsidR="002934EE" w:rsidRPr="00220D70" w:rsidDel="0037134A" w:rsidRDefault="002934EE" w:rsidP="002934EE">
            <w:pPr>
              <w:pStyle w:val="ListParagraph"/>
              <w:numPr>
                <w:ilvl w:val="1"/>
                <w:numId w:val="72"/>
              </w:numPr>
              <w:spacing w:after="75"/>
              <w:rPr>
                <w:ins w:id="3255" w:author="Nicola Gould" w:date="2020-09-14T12:46:00Z"/>
                <w:del w:id="3256" w:author="J.Smith" w:date="2020-09-16T14:18:00Z"/>
                <w:rFonts w:ascii="Arial" w:eastAsia="Times New Roman" w:hAnsi="Arial" w:cs="Arial"/>
                <w:color w:val="0B0C0C"/>
                <w:lang w:eastAsia="en-GB"/>
              </w:rPr>
            </w:pPr>
            <w:ins w:id="3257" w:author="Nicola Gould" w:date="2020-09-14T12:46:00Z">
              <w:del w:id="3258" w:author="J.Smith" w:date="2020-09-16T14:18:00Z">
                <w:r w:rsidRPr="00220D70" w:rsidDel="0037134A">
                  <w:rPr>
                    <w:rFonts w:ascii="Arial" w:eastAsia="Times New Roman" w:hAnsi="Arial" w:cs="Arial"/>
                    <w:color w:val="0B0C0C"/>
                    <w:lang w:eastAsia="en-GB"/>
                  </w:rPr>
                  <w:delText>During the duration of secondary school closures, all secondary staff are expected to access and respond to emails at least two points across the school day (communicated at school level).</w:delText>
                </w:r>
              </w:del>
            </w:ins>
          </w:p>
          <w:p w14:paraId="568BB2AD" w14:textId="32750204" w:rsidR="002934EE" w:rsidRPr="00503D9D" w:rsidDel="0037134A" w:rsidRDefault="002934EE" w:rsidP="0037134A">
            <w:pPr>
              <w:pStyle w:val="ListParagraph"/>
              <w:spacing w:after="75"/>
              <w:ind w:left="360"/>
              <w:rPr>
                <w:ins w:id="3259" w:author="Nicola Gould" w:date="2020-09-14T12:46:00Z"/>
                <w:del w:id="3260" w:author="J.Smith" w:date="2020-09-16T14:18:00Z"/>
                <w:rFonts w:ascii="Arial" w:eastAsia="Times New Roman" w:hAnsi="Arial" w:cs="Arial"/>
                <w:color w:val="0B0C0C"/>
                <w:lang w:eastAsia="en-GB"/>
              </w:rPr>
            </w:pPr>
          </w:p>
        </w:tc>
        <w:tc>
          <w:tcPr>
            <w:tcW w:w="3572" w:type="dxa"/>
          </w:tcPr>
          <w:p w14:paraId="48527F26" w14:textId="7E06407B" w:rsidR="002934EE" w:rsidRPr="00575E65" w:rsidDel="0037134A" w:rsidRDefault="002934EE" w:rsidP="002934EE">
            <w:pPr>
              <w:pStyle w:val="ListParagraph"/>
              <w:numPr>
                <w:ilvl w:val="1"/>
                <w:numId w:val="73"/>
              </w:numPr>
              <w:spacing w:after="75"/>
              <w:rPr>
                <w:ins w:id="3261" w:author="Nicola Gould" w:date="2020-09-14T12:46:00Z"/>
                <w:del w:id="3262" w:author="J.Smith" w:date="2020-09-16T14:18:00Z"/>
                <w:rFonts w:ascii="Arial" w:eastAsia="Times New Roman" w:hAnsi="Arial" w:cs="Arial"/>
                <w:color w:val="0B0C0C"/>
                <w:lang w:eastAsia="en-GB"/>
              </w:rPr>
            </w:pPr>
            <w:ins w:id="3263" w:author="Nicola Gould" w:date="2020-09-14T12:46:00Z">
              <w:del w:id="3264" w:author="J.Smith" w:date="2020-09-16T14:18:00Z">
                <w:r w:rsidRPr="00575E65" w:rsidDel="0037134A">
                  <w:rPr>
                    <w:rFonts w:ascii="Arial" w:eastAsia="Times New Roman" w:hAnsi="Arial" w:cs="Arial"/>
                    <w:color w:val="0B0C0C"/>
                    <w:lang w:eastAsia="en-GB"/>
                  </w:rPr>
                  <w:delText>Headteacher to communicate the decision to close a ‘bubble’ with the Director of Education and ATLP Head of PR and Communication.</w:delText>
                </w:r>
              </w:del>
            </w:ins>
          </w:p>
          <w:p w14:paraId="1FE4A8A7" w14:textId="50E4AD16" w:rsidR="002934EE" w:rsidDel="0037134A" w:rsidRDefault="002934EE" w:rsidP="0037134A">
            <w:pPr>
              <w:pStyle w:val="ListParagraph"/>
              <w:spacing w:after="75"/>
              <w:ind w:left="420"/>
              <w:rPr>
                <w:ins w:id="3265" w:author="Nicola Gould" w:date="2020-09-14T12:46:00Z"/>
                <w:del w:id="3266" w:author="J.Smith" w:date="2020-09-16T14:18:00Z"/>
                <w:rFonts w:ascii="Arial" w:eastAsia="Times New Roman" w:hAnsi="Arial" w:cs="Arial"/>
                <w:color w:val="0B0C0C"/>
                <w:lang w:eastAsia="en-GB"/>
              </w:rPr>
            </w:pPr>
          </w:p>
          <w:p w14:paraId="2226CBF6" w14:textId="42456699" w:rsidR="002934EE" w:rsidDel="0037134A" w:rsidRDefault="002934EE" w:rsidP="0037134A">
            <w:pPr>
              <w:pStyle w:val="ListParagraph"/>
              <w:spacing w:after="75"/>
              <w:ind w:left="360"/>
              <w:rPr>
                <w:ins w:id="3267" w:author="Nicola Gould" w:date="2020-09-14T12:46:00Z"/>
                <w:del w:id="3268" w:author="J.Smith" w:date="2020-09-16T14:18:00Z"/>
                <w:rFonts w:ascii="Arial" w:eastAsia="Times New Roman" w:hAnsi="Arial" w:cs="Arial"/>
                <w:color w:val="0B0C0C"/>
                <w:lang w:eastAsia="en-GB"/>
              </w:rPr>
            </w:pPr>
            <w:ins w:id="3269" w:author="Nicola Gould" w:date="2020-09-14T12:46:00Z">
              <w:del w:id="3270" w:author="J.Smith" w:date="2020-09-16T14:18:00Z">
                <w:r w:rsidDel="0037134A">
                  <w:rPr>
                    <w:rFonts w:ascii="Arial" w:eastAsia="Times New Roman" w:hAnsi="Arial" w:cs="Arial"/>
                    <w:color w:val="0B0C0C"/>
                    <w:lang w:eastAsia="en-GB"/>
                  </w:rPr>
                  <w:delText xml:space="preserve">Headteacher to communicate with all stakeholders in line with guidance from Public Health England.  </w:delText>
                </w:r>
              </w:del>
            </w:ins>
          </w:p>
          <w:p w14:paraId="456B662C" w14:textId="7B7DE334" w:rsidR="002934EE" w:rsidDel="0037134A" w:rsidRDefault="002934EE" w:rsidP="0037134A">
            <w:pPr>
              <w:pStyle w:val="ListParagraph"/>
              <w:spacing w:after="75"/>
              <w:ind w:left="420"/>
              <w:rPr>
                <w:ins w:id="3271" w:author="Nicola Gould" w:date="2020-09-14T12:46:00Z"/>
                <w:del w:id="3272" w:author="J.Smith" w:date="2020-09-16T14:18:00Z"/>
                <w:rFonts w:ascii="Arial" w:eastAsia="Times New Roman" w:hAnsi="Arial" w:cs="Arial"/>
                <w:color w:val="0B0C0C"/>
                <w:lang w:eastAsia="en-GB"/>
              </w:rPr>
            </w:pPr>
          </w:p>
          <w:p w14:paraId="443B7C9A" w14:textId="65422BC2" w:rsidR="002934EE" w:rsidRPr="001F6371" w:rsidDel="0037134A" w:rsidRDefault="002934EE" w:rsidP="0037134A">
            <w:pPr>
              <w:pStyle w:val="ListParagraph"/>
              <w:spacing w:after="75"/>
              <w:ind w:left="420"/>
              <w:rPr>
                <w:ins w:id="3273" w:author="Nicola Gould" w:date="2020-09-14T12:46:00Z"/>
                <w:del w:id="3274" w:author="J.Smith" w:date="2020-09-16T14:18:00Z"/>
                <w:rFonts w:ascii="Arial" w:eastAsia="Times New Roman" w:hAnsi="Arial" w:cs="Arial"/>
                <w:color w:val="0B0C0C"/>
                <w:lang w:eastAsia="en-GB"/>
              </w:rPr>
            </w:pPr>
            <w:ins w:id="3275" w:author="Nicola Gould" w:date="2020-09-14T12:46:00Z">
              <w:del w:id="3276" w:author="J.Smith" w:date="2020-09-16T14:18:00Z">
                <w:r w:rsidRPr="00575E65" w:rsidDel="0037134A">
                  <w:rPr>
                    <w:rFonts w:ascii="Arial" w:eastAsia="Times New Roman" w:hAnsi="Arial" w:cs="Arial"/>
                    <w:color w:val="0B0C0C"/>
                    <w:lang w:eastAsia="en-GB"/>
                  </w:rPr>
                  <w:delText>Senior leaders to communicate expectations of remote teaching within school context to all stakeholders.</w:delText>
                </w:r>
              </w:del>
            </w:ins>
          </w:p>
          <w:p w14:paraId="3927F8E3" w14:textId="36959F8C" w:rsidR="002934EE" w:rsidDel="0037134A" w:rsidRDefault="002934EE" w:rsidP="0037134A">
            <w:pPr>
              <w:pStyle w:val="ListParagraph"/>
              <w:spacing w:after="75"/>
              <w:ind w:left="420"/>
              <w:rPr>
                <w:ins w:id="3277" w:author="Nicola Gould" w:date="2020-09-14T12:46:00Z"/>
                <w:del w:id="3278" w:author="J.Smith" w:date="2020-09-16T14:18:00Z"/>
                <w:rFonts w:ascii="Arial" w:eastAsia="Times New Roman" w:hAnsi="Arial" w:cs="Arial"/>
                <w:color w:val="0B0C0C"/>
                <w:lang w:eastAsia="en-GB"/>
              </w:rPr>
            </w:pPr>
          </w:p>
          <w:p w14:paraId="4D83E73E" w14:textId="6DCC6AF3" w:rsidR="002934EE" w:rsidRPr="00220D70" w:rsidDel="0037134A" w:rsidRDefault="002934EE" w:rsidP="002934EE">
            <w:pPr>
              <w:pStyle w:val="ListParagraph"/>
              <w:numPr>
                <w:ilvl w:val="1"/>
                <w:numId w:val="73"/>
              </w:numPr>
              <w:spacing w:after="75"/>
              <w:rPr>
                <w:ins w:id="3279" w:author="Nicola Gould" w:date="2020-09-14T12:46:00Z"/>
                <w:del w:id="3280" w:author="J.Smith" w:date="2020-09-16T14:18:00Z"/>
                <w:rFonts w:ascii="Arial" w:eastAsia="Times New Roman" w:hAnsi="Arial" w:cs="Arial"/>
                <w:color w:val="0B0C0C"/>
                <w:lang w:eastAsia="en-GB"/>
              </w:rPr>
            </w:pPr>
            <w:ins w:id="3281" w:author="Nicola Gould" w:date="2020-09-14T12:46:00Z">
              <w:del w:id="3282" w:author="J.Smith" w:date="2020-09-16T14:18:00Z">
                <w:r w:rsidRPr="00220D70" w:rsidDel="0037134A">
                  <w:rPr>
                    <w:rFonts w:ascii="Arial" w:eastAsia="Times New Roman" w:hAnsi="Arial" w:cs="Arial"/>
                    <w:color w:val="0B0C0C"/>
                    <w:lang w:eastAsia="en-GB"/>
                  </w:rPr>
                  <w:delText xml:space="preserve">Subject leaders to coordinate the recording of lessons with due consideration of workload.  </w:delText>
                </w:r>
              </w:del>
            </w:ins>
          </w:p>
          <w:p w14:paraId="584B1A00" w14:textId="03BBC89C" w:rsidR="002934EE" w:rsidRPr="002E4F8C" w:rsidDel="0037134A" w:rsidRDefault="002934EE" w:rsidP="0037134A">
            <w:pPr>
              <w:pStyle w:val="ListParagraph"/>
              <w:spacing w:after="75"/>
              <w:ind w:left="360"/>
              <w:rPr>
                <w:ins w:id="3283" w:author="Nicola Gould" w:date="2020-09-14T12:46:00Z"/>
                <w:del w:id="3284" w:author="J.Smith" w:date="2020-09-16T14:18:00Z"/>
                <w:rFonts w:ascii="Arial" w:eastAsia="Times New Roman" w:hAnsi="Arial" w:cs="Arial"/>
                <w:color w:val="0B0C0C"/>
                <w:lang w:eastAsia="en-GB"/>
              </w:rPr>
            </w:pPr>
            <w:ins w:id="3285" w:author="Nicola Gould" w:date="2020-09-14T12:46:00Z">
              <w:del w:id="3286" w:author="J.Smith" w:date="2020-09-16T14:18:00Z">
                <w:r w:rsidRPr="002E4F8C" w:rsidDel="0037134A">
                  <w:rPr>
                    <w:rFonts w:ascii="Arial" w:eastAsia="Times New Roman" w:hAnsi="Arial" w:cs="Arial"/>
                    <w:color w:val="0B0C0C"/>
                    <w:lang w:eastAsia="en-GB"/>
                  </w:rPr>
                  <w:delText>Teachers should record lessons that align with the subject medium term plans.</w:delText>
                </w:r>
              </w:del>
            </w:ins>
          </w:p>
          <w:p w14:paraId="54316218" w14:textId="560BBB79" w:rsidR="002934EE" w:rsidDel="0037134A" w:rsidRDefault="002934EE" w:rsidP="0037134A">
            <w:pPr>
              <w:pStyle w:val="ListParagraph"/>
              <w:spacing w:after="75"/>
              <w:ind w:left="360"/>
              <w:rPr>
                <w:ins w:id="3287" w:author="Nicola Gould" w:date="2020-09-14T12:46:00Z"/>
                <w:del w:id="3288" w:author="J.Smith" w:date="2020-09-16T14:18:00Z"/>
                <w:rFonts w:ascii="Arial" w:eastAsia="Times New Roman" w:hAnsi="Arial" w:cs="Arial"/>
                <w:color w:val="0B0C0C"/>
                <w:lang w:eastAsia="en-GB"/>
              </w:rPr>
            </w:pPr>
          </w:p>
          <w:p w14:paraId="058D025F" w14:textId="4CD39BB1" w:rsidR="002934EE" w:rsidRPr="002E4F8C" w:rsidDel="0037134A" w:rsidRDefault="002934EE" w:rsidP="0037134A">
            <w:pPr>
              <w:pStyle w:val="ListParagraph"/>
              <w:spacing w:after="75"/>
              <w:ind w:left="360"/>
              <w:rPr>
                <w:ins w:id="3289" w:author="Nicola Gould" w:date="2020-09-14T12:46:00Z"/>
                <w:del w:id="3290" w:author="J.Smith" w:date="2020-09-16T14:18:00Z"/>
                <w:rFonts w:ascii="Arial" w:eastAsia="Times New Roman" w:hAnsi="Arial" w:cs="Arial"/>
                <w:color w:val="0B0C0C"/>
                <w:lang w:eastAsia="en-GB"/>
              </w:rPr>
            </w:pPr>
            <w:ins w:id="3291" w:author="Nicola Gould" w:date="2020-09-14T12:46:00Z">
              <w:del w:id="3292" w:author="J.Smith" w:date="2020-09-16T14:18:00Z">
                <w:r w:rsidRPr="002E4F8C" w:rsidDel="0037134A">
                  <w:rPr>
                    <w:rFonts w:ascii="Arial" w:eastAsia="Times New Roman" w:hAnsi="Arial" w:cs="Arial"/>
                    <w:color w:val="0B0C0C"/>
                    <w:lang w:eastAsia="en-GB"/>
                  </w:rPr>
                  <w:delText xml:space="preserve">Teachers to upload recorded lessons to the school’s VLE or appropriate platform before 08.00 on the day of the lesson. </w:delText>
                </w:r>
              </w:del>
            </w:ins>
          </w:p>
          <w:p w14:paraId="0DA0AD36" w14:textId="6D08C684" w:rsidR="002934EE" w:rsidDel="0037134A" w:rsidRDefault="002934EE" w:rsidP="0037134A">
            <w:pPr>
              <w:pStyle w:val="ListParagraph"/>
              <w:spacing w:after="75"/>
              <w:ind w:left="360"/>
              <w:rPr>
                <w:ins w:id="3293" w:author="Nicola Gould" w:date="2020-09-14T12:46:00Z"/>
                <w:del w:id="3294" w:author="J.Smith" w:date="2020-09-16T14:18:00Z"/>
                <w:rFonts w:ascii="Arial" w:eastAsia="Times New Roman" w:hAnsi="Arial" w:cs="Arial"/>
                <w:color w:val="0B0C0C"/>
                <w:lang w:eastAsia="en-GB"/>
              </w:rPr>
            </w:pPr>
          </w:p>
          <w:p w14:paraId="6821BB05" w14:textId="20A0B22E" w:rsidR="002934EE" w:rsidRPr="002E4F8C" w:rsidDel="0037134A" w:rsidRDefault="002934EE" w:rsidP="0037134A">
            <w:pPr>
              <w:pStyle w:val="ListParagraph"/>
              <w:spacing w:after="75"/>
              <w:ind w:left="360"/>
              <w:rPr>
                <w:ins w:id="3295" w:author="Nicola Gould" w:date="2020-09-14T12:46:00Z"/>
                <w:del w:id="3296" w:author="J.Smith" w:date="2020-09-16T14:18:00Z"/>
                <w:rFonts w:ascii="Arial" w:eastAsia="Times New Roman" w:hAnsi="Arial" w:cs="Arial"/>
                <w:color w:val="0B0C0C"/>
                <w:lang w:eastAsia="en-GB"/>
              </w:rPr>
            </w:pPr>
            <w:ins w:id="3297" w:author="Nicola Gould" w:date="2020-09-14T12:46:00Z">
              <w:del w:id="3298" w:author="J.Smith" w:date="2020-09-16T14:18:00Z">
                <w:r w:rsidRPr="002E4F8C" w:rsidDel="0037134A">
                  <w:rPr>
                    <w:rFonts w:ascii="Arial" w:eastAsia="Times New Roman" w:hAnsi="Arial" w:cs="Arial"/>
                    <w:color w:val="0B0C0C"/>
                    <w:lang w:eastAsia="en-GB"/>
                  </w:rPr>
                  <w:delText xml:space="preserve">Senior leaders and subject leaders to quality assure provision to ensure that lessons are appropriate and safe. </w:delText>
                </w:r>
              </w:del>
            </w:ins>
          </w:p>
          <w:p w14:paraId="711096D0" w14:textId="4FE0464F" w:rsidR="002934EE" w:rsidDel="0037134A" w:rsidRDefault="002934EE" w:rsidP="0037134A">
            <w:pPr>
              <w:pStyle w:val="ListParagraph"/>
              <w:spacing w:after="75"/>
              <w:ind w:left="360"/>
              <w:rPr>
                <w:ins w:id="3299" w:author="Nicola Gould" w:date="2020-09-14T12:46:00Z"/>
                <w:del w:id="3300" w:author="J.Smith" w:date="2020-09-16T14:18:00Z"/>
                <w:rFonts w:ascii="Arial" w:eastAsia="Times New Roman" w:hAnsi="Arial" w:cs="Arial"/>
                <w:color w:val="0B0C0C"/>
                <w:lang w:eastAsia="en-GB"/>
              </w:rPr>
            </w:pPr>
          </w:p>
          <w:p w14:paraId="2476AE43" w14:textId="3B2CDB4C" w:rsidR="002934EE" w:rsidDel="0037134A" w:rsidRDefault="002934EE" w:rsidP="0037134A">
            <w:pPr>
              <w:pStyle w:val="ListParagraph"/>
              <w:spacing w:after="75"/>
              <w:ind w:left="360"/>
              <w:rPr>
                <w:ins w:id="3301" w:author="Nicola Gould" w:date="2020-09-14T12:46:00Z"/>
                <w:del w:id="3302" w:author="J.Smith" w:date="2020-09-16T14:18:00Z"/>
                <w:rFonts w:ascii="Arial" w:eastAsia="Times New Roman" w:hAnsi="Arial" w:cs="Arial"/>
                <w:color w:val="0B0C0C"/>
                <w:lang w:eastAsia="en-GB"/>
              </w:rPr>
            </w:pPr>
            <w:ins w:id="3303" w:author="Nicola Gould" w:date="2020-09-14T12:46:00Z">
              <w:del w:id="3304" w:author="J.Smith" w:date="2020-09-16T14:18:00Z">
                <w:r w:rsidRPr="002E4F8C" w:rsidDel="0037134A">
                  <w:rPr>
                    <w:rFonts w:ascii="Arial" w:eastAsia="Times New Roman" w:hAnsi="Arial" w:cs="Arial"/>
                    <w:color w:val="0B0C0C"/>
                    <w:lang w:eastAsia="en-GB"/>
                  </w:rPr>
                  <w:delText xml:space="preserve">Subject and pastoral leaders to monitor </w:delText>
                </w:r>
              </w:del>
              <w:del w:id="3305" w:author="J.Smith" w:date="2020-09-16T14:02:00Z">
                <w:r w:rsidRPr="002E4F8C" w:rsidDel="00056FEA">
                  <w:rPr>
                    <w:rFonts w:ascii="Arial" w:eastAsia="Times New Roman" w:hAnsi="Arial" w:cs="Arial"/>
                    <w:color w:val="0B0C0C"/>
                    <w:lang w:eastAsia="en-GB"/>
                  </w:rPr>
                  <w:delText>student</w:delText>
                </w:r>
              </w:del>
              <w:del w:id="3306" w:author="J.Smith" w:date="2020-09-16T14:18:00Z">
                <w:r w:rsidRPr="002E4F8C" w:rsidDel="0037134A">
                  <w:rPr>
                    <w:rFonts w:ascii="Arial" w:eastAsia="Times New Roman" w:hAnsi="Arial" w:cs="Arial"/>
                    <w:color w:val="0B0C0C"/>
                    <w:lang w:eastAsia="en-GB"/>
                  </w:rPr>
                  <w:delText xml:space="preserve"> engagement with lessons and liaise parents/carers as required.</w:delText>
                </w:r>
              </w:del>
            </w:ins>
          </w:p>
          <w:p w14:paraId="78080E30" w14:textId="42E5C76E" w:rsidR="002934EE" w:rsidDel="0037134A" w:rsidRDefault="002934EE" w:rsidP="0037134A">
            <w:pPr>
              <w:spacing w:after="75"/>
              <w:rPr>
                <w:ins w:id="3307" w:author="Nicola Gould" w:date="2020-09-14T12:46:00Z"/>
                <w:del w:id="3308" w:author="J.Smith" w:date="2020-09-16T14:18:00Z"/>
                <w:rFonts w:eastAsia="Times New Roman" w:cs="Arial"/>
                <w:color w:val="0B0C0C"/>
                <w:lang w:eastAsia="en-GB"/>
              </w:rPr>
            </w:pPr>
          </w:p>
          <w:p w14:paraId="68153D13" w14:textId="0420921E" w:rsidR="002934EE" w:rsidRPr="00220D70" w:rsidDel="0037134A" w:rsidRDefault="002934EE" w:rsidP="0037134A">
            <w:pPr>
              <w:spacing w:after="75"/>
              <w:rPr>
                <w:ins w:id="3309" w:author="Nicola Gould" w:date="2020-09-14T12:46:00Z"/>
                <w:del w:id="3310" w:author="J.Smith" w:date="2020-09-16T14:18:00Z"/>
                <w:rFonts w:eastAsia="Times New Roman" w:cs="Arial"/>
                <w:color w:val="0B0C0C"/>
                <w:lang w:eastAsia="en-GB"/>
              </w:rPr>
            </w:pPr>
          </w:p>
          <w:p w14:paraId="11D4E2A3" w14:textId="44A80C9C" w:rsidR="002934EE" w:rsidRPr="00220D70" w:rsidDel="0037134A" w:rsidRDefault="002934EE" w:rsidP="002934EE">
            <w:pPr>
              <w:pStyle w:val="ListParagraph"/>
              <w:numPr>
                <w:ilvl w:val="1"/>
                <w:numId w:val="73"/>
              </w:numPr>
              <w:spacing w:after="75"/>
              <w:rPr>
                <w:ins w:id="3311" w:author="Nicola Gould" w:date="2020-09-14T12:46:00Z"/>
                <w:del w:id="3312" w:author="J.Smith" w:date="2020-09-16T14:18:00Z"/>
                <w:rFonts w:ascii="Arial" w:eastAsia="Times New Roman" w:hAnsi="Arial" w:cs="Arial"/>
                <w:color w:val="0B0C0C"/>
                <w:lang w:eastAsia="en-GB"/>
              </w:rPr>
            </w:pPr>
            <w:ins w:id="3313" w:author="Nicola Gould" w:date="2020-09-14T12:46:00Z">
              <w:del w:id="3314" w:author="J.Smith" w:date="2020-09-16T14:18:00Z">
                <w:r w:rsidRPr="00220D70" w:rsidDel="0037134A">
                  <w:rPr>
                    <w:rFonts w:ascii="Arial" w:eastAsia="Times New Roman" w:hAnsi="Arial" w:cs="Arial"/>
                    <w:color w:val="0B0C0C"/>
                    <w:lang w:eastAsia="en-GB"/>
                  </w:rPr>
                  <w:delText xml:space="preserve">Teachers/subject leaders will instruct </w:delText>
                </w:r>
                <w:r w:rsidDel="0037134A">
                  <w:rPr>
                    <w:rFonts w:ascii="Arial" w:eastAsia="Times New Roman" w:hAnsi="Arial" w:cs="Arial"/>
                    <w:color w:val="0B0C0C"/>
                    <w:lang w:eastAsia="en-GB"/>
                  </w:rPr>
                  <w:delText>pupils</w:delText>
                </w:r>
                <w:r w:rsidRPr="00220D70" w:rsidDel="0037134A">
                  <w:rPr>
                    <w:rFonts w:ascii="Arial" w:eastAsia="Times New Roman" w:hAnsi="Arial" w:cs="Arial"/>
                    <w:color w:val="0B0C0C"/>
                    <w:lang w:eastAsia="en-GB"/>
                  </w:rPr>
                  <w:delText xml:space="preserve"> to submit identified key pieces of work for assessment purposes. </w:delText>
                </w:r>
              </w:del>
            </w:ins>
          </w:p>
          <w:p w14:paraId="2F074DCC" w14:textId="7DF88F04" w:rsidR="002934EE" w:rsidRPr="00220D70" w:rsidDel="0037134A" w:rsidRDefault="002934EE" w:rsidP="0037134A">
            <w:pPr>
              <w:pStyle w:val="ListParagraph"/>
              <w:spacing w:after="75"/>
              <w:ind w:left="420"/>
              <w:rPr>
                <w:ins w:id="3315" w:author="Nicola Gould" w:date="2020-09-14T12:46:00Z"/>
                <w:del w:id="3316" w:author="J.Smith" w:date="2020-09-16T14:18:00Z"/>
                <w:rFonts w:ascii="Arial" w:eastAsia="Times New Roman" w:hAnsi="Arial" w:cs="Arial"/>
                <w:color w:val="0B0C0C"/>
                <w:lang w:eastAsia="en-GB"/>
              </w:rPr>
            </w:pPr>
          </w:p>
          <w:p w14:paraId="464068FF" w14:textId="0C5D13D1" w:rsidR="002934EE" w:rsidRPr="002E4F8C" w:rsidDel="0037134A" w:rsidRDefault="002934EE" w:rsidP="0037134A">
            <w:pPr>
              <w:pStyle w:val="ListParagraph"/>
              <w:spacing w:after="75"/>
              <w:ind w:left="420"/>
              <w:rPr>
                <w:ins w:id="3317" w:author="Nicola Gould" w:date="2020-09-14T12:46:00Z"/>
                <w:del w:id="3318" w:author="J.Smith" w:date="2020-09-16T14:18:00Z"/>
                <w:rFonts w:ascii="Arial" w:eastAsia="Times New Roman" w:hAnsi="Arial" w:cs="Arial"/>
                <w:color w:val="0B0C0C"/>
                <w:lang w:eastAsia="en-GB"/>
              </w:rPr>
            </w:pPr>
            <w:ins w:id="3319" w:author="Nicola Gould" w:date="2020-09-14T12:46:00Z">
              <w:del w:id="3320" w:author="J.Smith" w:date="2020-09-16T14:18:00Z">
                <w:r w:rsidRPr="002E4F8C" w:rsidDel="0037134A">
                  <w:rPr>
                    <w:rFonts w:ascii="Arial" w:eastAsia="Times New Roman" w:hAnsi="Arial" w:cs="Arial"/>
                    <w:color w:val="0B0C0C"/>
                    <w:lang w:eastAsia="en-GB"/>
                  </w:rPr>
                  <w:delText xml:space="preserve">Senior leaders will coordinate key assessments across the curriculum. </w:delText>
                </w:r>
              </w:del>
            </w:ins>
          </w:p>
          <w:p w14:paraId="3008C8F8" w14:textId="69CDEF9F" w:rsidR="002934EE" w:rsidDel="0037134A" w:rsidRDefault="002934EE" w:rsidP="0037134A">
            <w:pPr>
              <w:pStyle w:val="ListParagraph"/>
              <w:spacing w:after="75"/>
              <w:ind w:left="420"/>
              <w:rPr>
                <w:ins w:id="3321" w:author="Nicola Gould" w:date="2020-09-14T12:46:00Z"/>
                <w:del w:id="3322" w:author="J.Smith" w:date="2020-09-16T14:18:00Z"/>
                <w:rFonts w:ascii="Arial" w:eastAsia="Times New Roman" w:hAnsi="Arial" w:cs="Arial"/>
                <w:color w:val="0B0C0C"/>
                <w:lang w:eastAsia="en-GB"/>
              </w:rPr>
            </w:pPr>
          </w:p>
          <w:p w14:paraId="5C128CC3" w14:textId="59B7FE0B" w:rsidR="002934EE" w:rsidRPr="002E4F8C" w:rsidDel="0037134A" w:rsidRDefault="002934EE" w:rsidP="0037134A">
            <w:pPr>
              <w:pStyle w:val="ListParagraph"/>
              <w:spacing w:after="75"/>
              <w:ind w:left="420"/>
              <w:rPr>
                <w:ins w:id="3323" w:author="Nicola Gould" w:date="2020-09-14T12:46:00Z"/>
                <w:del w:id="3324" w:author="J.Smith" w:date="2020-09-16T14:18:00Z"/>
                <w:rFonts w:ascii="Arial" w:eastAsia="Times New Roman" w:hAnsi="Arial" w:cs="Arial"/>
                <w:color w:val="0B0C0C"/>
                <w:lang w:eastAsia="en-GB"/>
              </w:rPr>
            </w:pPr>
            <w:ins w:id="3325" w:author="Nicola Gould" w:date="2020-09-14T12:46:00Z">
              <w:del w:id="3326" w:author="J.Smith" w:date="2020-09-16T14:18:00Z">
                <w:r w:rsidRPr="002E4F8C" w:rsidDel="0037134A">
                  <w:rPr>
                    <w:rFonts w:ascii="Arial" w:eastAsia="Times New Roman" w:hAnsi="Arial" w:cs="Arial"/>
                    <w:color w:val="0B0C0C"/>
                    <w:lang w:eastAsia="en-GB"/>
                  </w:rPr>
                  <w:delText>Teachers will submit data from key assessments in-line with the school’s assessment policy.</w:delText>
                </w:r>
              </w:del>
            </w:ins>
          </w:p>
          <w:p w14:paraId="4EAEF74C" w14:textId="0299CA56" w:rsidR="002934EE" w:rsidDel="0037134A" w:rsidRDefault="002934EE" w:rsidP="0037134A">
            <w:pPr>
              <w:pStyle w:val="ListParagraph"/>
              <w:spacing w:after="75"/>
              <w:ind w:left="420"/>
              <w:rPr>
                <w:ins w:id="3327" w:author="Nicola Gould" w:date="2020-09-14T12:46:00Z"/>
                <w:del w:id="3328" w:author="J.Smith" w:date="2020-09-16T14:18:00Z"/>
                <w:rFonts w:ascii="Arial" w:eastAsia="Times New Roman" w:hAnsi="Arial" w:cs="Arial"/>
                <w:color w:val="0B0C0C"/>
                <w:lang w:eastAsia="en-GB"/>
              </w:rPr>
            </w:pPr>
          </w:p>
          <w:p w14:paraId="2951EC03" w14:textId="36DDEEF1" w:rsidR="002934EE" w:rsidRPr="002E4F8C" w:rsidDel="0037134A" w:rsidRDefault="002934EE" w:rsidP="0037134A">
            <w:pPr>
              <w:pStyle w:val="ListParagraph"/>
              <w:spacing w:after="75"/>
              <w:ind w:left="420"/>
              <w:rPr>
                <w:ins w:id="3329" w:author="Nicola Gould" w:date="2020-09-14T12:46:00Z"/>
                <w:del w:id="3330" w:author="J.Smith" w:date="2020-09-16T14:18:00Z"/>
                <w:rFonts w:ascii="Arial" w:eastAsia="Times New Roman" w:hAnsi="Arial" w:cs="Arial"/>
                <w:color w:val="0B0C0C"/>
                <w:lang w:eastAsia="en-GB"/>
              </w:rPr>
            </w:pPr>
            <w:ins w:id="3331" w:author="Nicola Gould" w:date="2020-09-14T12:46:00Z">
              <w:del w:id="3332" w:author="J.Smith" w:date="2020-09-16T14:18:00Z">
                <w:r w:rsidRPr="002E4F8C" w:rsidDel="0037134A">
                  <w:rPr>
                    <w:rFonts w:ascii="Arial" w:eastAsia="Times New Roman" w:hAnsi="Arial" w:cs="Arial"/>
                    <w:color w:val="0B0C0C"/>
                    <w:lang w:eastAsia="en-GB"/>
                  </w:rPr>
                  <w:delText>Subject and pastoral leaders to monitor the completion of key assessments and liaise</w:delText>
                </w:r>
                <w:r w:rsidDel="0037134A">
                  <w:rPr>
                    <w:rFonts w:ascii="Arial" w:eastAsia="Times New Roman" w:hAnsi="Arial" w:cs="Arial"/>
                    <w:color w:val="0B0C0C"/>
                    <w:lang w:eastAsia="en-GB"/>
                  </w:rPr>
                  <w:delText xml:space="preserve"> with</w:delText>
                </w:r>
                <w:r w:rsidRPr="002E4F8C" w:rsidDel="0037134A">
                  <w:rPr>
                    <w:rFonts w:ascii="Arial" w:eastAsia="Times New Roman" w:hAnsi="Arial" w:cs="Arial"/>
                    <w:color w:val="0B0C0C"/>
                    <w:lang w:eastAsia="en-GB"/>
                  </w:rPr>
                  <w:delText xml:space="preserve"> parents/carers as required.</w:delText>
                </w:r>
              </w:del>
            </w:ins>
          </w:p>
          <w:p w14:paraId="46D7FAEB" w14:textId="7B2471A8" w:rsidR="002934EE" w:rsidDel="0037134A" w:rsidRDefault="002934EE" w:rsidP="0037134A">
            <w:pPr>
              <w:pStyle w:val="ListParagraph"/>
              <w:spacing w:after="75"/>
              <w:ind w:left="360"/>
              <w:rPr>
                <w:ins w:id="3333" w:author="Nicola Gould" w:date="2020-09-14T12:46:00Z"/>
                <w:del w:id="3334" w:author="J.Smith" w:date="2020-09-16T14:18:00Z"/>
                <w:rFonts w:ascii="Arial" w:eastAsia="Times New Roman" w:hAnsi="Arial" w:cs="Arial"/>
                <w:color w:val="0B0C0C"/>
                <w:lang w:eastAsia="en-GB"/>
              </w:rPr>
            </w:pPr>
          </w:p>
          <w:p w14:paraId="66C1DC51" w14:textId="40293FA1" w:rsidR="002934EE" w:rsidRPr="002E4F8C" w:rsidDel="0037134A" w:rsidRDefault="002934EE" w:rsidP="0037134A">
            <w:pPr>
              <w:pStyle w:val="ListParagraph"/>
              <w:spacing w:after="75"/>
              <w:ind w:left="360"/>
              <w:rPr>
                <w:ins w:id="3335" w:author="Nicola Gould" w:date="2020-09-14T12:46:00Z"/>
                <w:del w:id="3336" w:author="J.Smith" w:date="2020-09-16T14:18:00Z"/>
                <w:rFonts w:ascii="Arial" w:eastAsia="Times New Roman" w:hAnsi="Arial" w:cs="Arial"/>
                <w:color w:val="0B0C0C"/>
                <w:lang w:eastAsia="en-GB"/>
              </w:rPr>
            </w:pPr>
          </w:p>
          <w:p w14:paraId="362DEC30" w14:textId="6692C635" w:rsidR="002934EE" w:rsidRPr="00220D70" w:rsidDel="0037134A" w:rsidRDefault="002934EE" w:rsidP="002934EE">
            <w:pPr>
              <w:pStyle w:val="ListParagraph"/>
              <w:numPr>
                <w:ilvl w:val="1"/>
                <w:numId w:val="73"/>
              </w:numPr>
              <w:spacing w:after="75"/>
              <w:rPr>
                <w:ins w:id="3337" w:author="Nicola Gould" w:date="2020-09-14T12:46:00Z"/>
                <w:del w:id="3338" w:author="J.Smith" w:date="2020-09-16T14:18:00Z"/>
                <w:rFonts w:ascii="Arial" w:eastAsia="Times New Roman" w:hAnsi="Arial" w:cs="Arial"/>
                <w:color w:val="0B0C0C"/>
                <w:lang w:eastAsia="en-GB"/>
              </w:rPr>
            </w:pPr>
            <w:ins w:id="3339" w:author="Nicola Gould" w:date="2020-09-14T12:46:00Z">
              <w:del w:id="3340" w:author="J.Smith" w:date="2020-09-16T14:18:00Z">
                <w:r w:rsidRPr="00220D70" w:rsidDel="0037134A">
                  <w:rPr>
                    <w:rFonts w:ascii="Arial" w:eastAsia="Times New Roman" w:hAnsi="Arial" w:cs="Arial"/>
                    <w:color w:val="0B0C0C"/>
                    <w:lang w:eastAsia="en-GB"/>
                  </w:rPr>
                  <w:delText xml:space="preserve">Teachers </w:delText>
                </w:r>
                <w:r w:rsidDel="0037134A">
                  <w:rPr>
                    <w:rFonts w:ascii="Arial" w:eastAsia="Times New Roman" w:hAnsi="Arial" w:cs="Arial"/>
                    <w:color w:val="0B0C0C"/>
                    <w:lang w:eastAsia="en-GB"/>
                  </w:rPr>
                  <w:delText xml:space="preserve">of Ks3 and above </w:delText>
                </w:r>
                <w:r w:rsidRPr="00220D70" w:rsidDel="0037134A">
                  <w:rPr>
                    <w:rFonts w:ascii="Arial" w:eastAsia="Times New Roman" w:hAnsi="Arial" w:cs="Arial"/>
                    <w:color w:val="0B0C0C"/>
                    <w:lang w:eastAsia="en-GB"/>
                  </w:rPr>
                  <w:delText xml:space="preserve">will plan for a variety of formative assessment opportunities. These </w:delText>
                </w:r>
                <w:r w:rsidDel="0037134A">
                  <w:rPr>
                    <w:rFonts w:ascii="Arial" w:eastAsia="Times New Roman" w:hAnsi="Arial" w:cs="Arial"/>
                    <w:color w:val="0B0C0C"/>
                    <w:lang w:eastAsia="en-GB"/>
                  </w:rPr>
                  <w:delText>may</w:delText>
                </w:r>
                <w:r w:rsidRPr="00220D70" w:rsidDel="0037134A">
                  <w:rPr>
                    <w:rFonts w:ascii="Arial" w:eastAsia="Times New Roman" w:hAnsi="Arial" w:cs="Arial"/>
                    <w:color w:val="0B0C0C"/>
                    <w:lang w:eastAsia="en-GB"/>
                  </w:rPr>
                  <w:delText xml:space="preserve"> be through quizzes designed and submitted utilising Microsoft Forms.</w:delText>
                </w:r>
              </w:del>
            </w:ins>
          </w:p>
          <w:p w14:paraId="1ACAC255" w14:textId="27CABAD1" w:rsidR="002934EE" w:rsidDel="0037134A" w:rsidRDefault="002934EE" w:rsidP="0037134A">
            <w:pPr>
              <w:pStyle w:val="ListParagraph"/>
              <w:spacing w:after="75"/>
              <w:ind w:left="420"/>
              <w:rPr>
                <w:ins w:id="3341" w:author="Nicola Gould" w:date="2020-09-14T12:46:00Z"/>
                <w:del w:id="3342" w:author="J.Smith" w:date="2020-09-16T14:18:00Z"/>
                <w:rFonts w:ascii="Arial" w:eastAsia="Times New Roman" w:hAnsi="Arial" w:cs="Arial"/>
                <w:color w:val="0B0C0C"/>
                <w:lang w:eastAsia="en-GB"/>
              </w:rPr>
            </w:pPr>
          </w:p>
          <w:p w14:paraId="6F8E08FF" w14:textId="7860CDBB" w:rsidR="002934EE" w:rsidRPr="002E4F8C" w:rsidDel="0037134A" w:rsidRDefault="002934EE" w:rsidP="0037134A">
            <w:pPr>
              <w:pStyle w:val="ListParagraph"/>
              <w:spacing w:after="75"/>
              <w:ind w:left="420"/>
              <w:rPr>
                <w:ins w:id="3343" w:author="Nicola Gould" w:date="2020-09-14T12:46:00Z"/>
                <w:del w:id="3344" w:author="J.Smith" w:date="2020-09-16T14:18:00Z"/>
                <w:rFonts w:ascii="Arial" w:eastAsia="Times New Roman" w:hAnsi="Arial" w:cs="Arial"/>
                <w:color w:val="0B0C0C"/>
                <w:lang w:eastAsia="en-GB"/>
              </w:rPr>
            </w:pPr>
            <w:ins w:id="3345" w:author="Nicola Gould" w:date="2020-09-14T12:46:00Z">
              <w:del w:id="3346" w:author="J.Smith" w:date="2020-09-16T14:18:00Z">
                <w:r w:rsidRPr="002E4F8C" w:rsidDel="0037134A">
                  <w:rPr>
                    <w:rFonts w:ascii="Arial" w:eastAsia="Times New Roman" w:hAnsi="Arial" w:cs="Arial"/>
                    <w:color w:val="0B0C0C"/>
                    <w:lang w:eastAsia="en-GB"/>
                  </w:rPr>
                  <w:delText>Senior leadership of T&amp;L to provide ongoing CPD on appropriate strategies for on-line formative assessment.</w:delText>
                </w:r>
              </w:del>
            </w:ins>
          </w:p>
          <w:p w14:paraId="36FC21D6" w14:textId="34C16CC8" w:rsidR="002934EE" w:rsidDel="0037134A" w:rsidRDefault="002934EE" w:rsidP="0037134A">
            <w:pPr>
              <w:pStyle w:val="ListParagraph"/>
              <w:spacing w:after="75"/>
              <w:ind w:left="420"/>
              <w:rPr>
                <w:ins w:id="3347" w:author="Nicola Gould" w:date="2020-09-14T12:46:00Z"/>
                <w:del w:id="3348" w:author="J.Smith" w:date="2020-09-16T14:18:00Z"/>
                <w:rFonts w:ascii="Arial" w:eastAsia="Times New Roman" w:hAnsi="Arial" w:cs="Arial"/>
                <w:color w:val="0B0C0C"/>
                <w:lang w:eastAsia="en-GB"/>
              </w:rPr>
            </w:pPr>
          </w:p>
          <w:p w14:paraId="01AAEAAF" w14:textId="1D5D9EE3" w:rsidR="002934EE" w:rsidDel="0037134A" w:rsidRDefault="002934EE" w:rsidP="0037134A">
            <w:pPr>
              <w:pStyle w:val="ListParagraph"/>
              <w:spacing w:after="75"/>
              <w:ind w:left="420"/>
              <w:rPr>
                <w:ins w:id="3349" w:author="Nicola Gould" w:date="2020-09-14T12:46:00Z"/>
                <w:del w:id="3350" w:author="J.Smith" w:date="2020-09-16T14:18:00Z"/>
                <w:rFonts w:ascii="Arial" w:eastAsia="Times New Roman" w:hAnsi="Arial" w:cs="Arial"/>
                <w:color w:val="0B0C0C"/>
                <w:lang w:eastAsia="en-GB"/>
              </w:rPr>
            </w:pPr>
            <w:ins w:id="3351" w:author="Nicola Gould" w:date="2020-09-14T12:46:00Z">
              <w:del w:id="3352" w:author="J.Smith" w:date="2020-09-16T14:18:00Z">
                <w:r w:rsidRPr="002E4F8C" w:rsidDel="0037134A">
                  <w:rPr>
                    <w:rFonts w:ascii="Arial" w:eastAsia="Times New Roman" w:hAnsi="Arial" w:cs="Arial"/>
                    <w:color w:val="0B0C0C"/>
                    <w:lang w:eastAsia="en-GB"/>
                  </w:rPr>
                  <w:delText xml:space="preserve">Quality assurance by subject leaders provides an overview of formative assessment across all classes. </w:delText>
                </w:r>
              </w:del>
            </w:ins>
          </w:p>
          <w:p w14:paraId="14F9EA2F" w14:textId="2BA5218A" w:rsidR="002934EE" w:rsidDel="0037134A" w:rsidRDefault="002934EE" w:rsidP="0037134A">
            <w:pPr>
              <w:pStyle w:val="ListParagraph"/>
              <w:spacing w:after="75"/>
              <w:ind w:left="420"/>
              <w:rPr>
                <w:ins w:id="3353" w:author="Nicola Gould" w:date="2020-09-14T12:46:00Z"/>
                <w:del w:id="3354" w:author="J.Smith" w:date="2020-09-16T14:18:00Z"/>
                <w:rFonts w:ascii="Arial" w:eastAsia="Times New Roman" w:hAnsi="Arial" w:cs="Arial"/>
                <w:color w:val="0B0C0C"/>
                <w:lang w:eastAsia="en-GB"/>
              </w:rPr>
            </w:pPr>
          </w:p>
          <w:p w14:paraId="5299BFCD" w14:textId="79047203" w:rsidR="002934EE" w:rsidDel="0037134A" w:rsidRDefault="002934EE" w:rsidP="0037134A">
            <w:pPr>
              <w:pStyle w:val="ListParagraph"/>
              <w:spacing w:after="75"/>
              <w:ind w:left="420"/>
              <w:rPr>
                <w:ins w:id="3355" w:author="Nicola Gould" w:date="2020-09-14T12:46:00Z"/>
                <w:del w:id="3356" w:author="J.Smith" w:date="2020-09-16T14:18:00Z"/>
                <w:rFonts w:ascii="Arial" w:eastAsia="Times New Roman" w:hAnsi="Arial" w:cs="Arial"/>
                <w:color w:val="0B0C0C"/>
                <w:lang w:eastAsia="en-GB"/>
              </w:rPr>
            </w:pPr>
          </w:p>
          <w:p w14:paraId="6F600B30" w14:textId="48AC1C66" w:rsidR="002934EE" w:rsidRPr="00220D70" w:rsidDel="0037134A" w:rsidRDefault="002934EE" w:rsidP="002934EE">
            <w:pPr>
              <w:pStyle w:val="ListParagraph"/>
              <w:numPr>
                <w:ilvl w:val="1"/>
                <w:numId w:val="73"/>
              </w:numPr>
              <w:spacing w:after="75"/>
              <w:rPr>
                <w:ins w:id="3357" w:author="Nicola Gould" w:date="2020-09-14T12:46:00Z"/>
                <w:del w:id="3358" w:author="J.Smith" w:date="2020-09-16T14:18:00Z"/>
                <w:rFonts w:ascii="Arial" w:eastAsia="Times New Roman" w:hAnsi="Arial" w:cs="Arial"/>
                <w:color w:val="0B0C0C"/>
                <w:lang w:eastAsia="en-GB"/>
              </w:rPr>
            </w:pPr>
            <w:ins w:id="3359" w:author="Nicola Gould" w:date="2020-09-14T12:46:00Z">
              <w:del w:id="3360" w:author="J.Smith" w:date="2020-09-16T14:18:00Z">
                <w:r w:rsidRPr="00220D70" w:rsidDel="0037134A">
                  <w:rPr>
                    <w:rFonts w:ascii="Arial" w:eastAsia="Times New Roman" w:hAnsi="Arial" w:cs="Arial"/>
                    <w:color w:val="0B0C0C"/>
                    <w:lang w:eastAsia="en-GB"/>
                  </w:rPr>
                  <w:delText xml:space="preserve">SENCO to coordinate the support of </w:delText>
                </w:r>
                <w:r w:rsidDel="0037134A">
                  <w:rPr>
                    <w:rFonts w:ascii="Arial" w:eastAsia="Times New Roman" w:hAnsi="Arial" w:cs="Arial"/>
                    <w:color w:val="0B0C0C"/>
                    <w:lang w:eastAsia="en-GB"/>
                  </w:rPr>
                  <w:delText>pupils</w:delText>
                </w:r>
                <w:r w:rsidRPr="00220D70" w:rsidDel="0037134A">
                  <w:rPr>
                    <w:rFonts w:ascii="Arial" w:eastAsia="Times New Roman" w:hAnsi="Arial" w:cs="Arial"/>
                    <w:color w:val="0B0C0C"/>
                    <w:lang w:eastAsia="en-GB"/>
                  </w:rPr>
                  <w:delText xml:space="preserve"> with specific educational needs. Including relevant safeguarding planning (adult to be present with all live communication on-line).</w:delText>
                </w:r>
              </w:del>
            </w:ins>
          </w:p>
          <w:p w14:paraId="529A29F8" w14:textId="23C04A32" w:rsidR="002934EE" w:rsidRPr="00220D70" w:rsidDel="0037134A" w:rsidRDefault="002934EE" w:rsidP="0037134A">
            <w:pPr>
              <w:pStyle w:val="ListParagraph"/>
              <w:spacing w:after="75"/>
              <w:ind w:left="420"/>
              <w:rPr>
                <w:ins w:id="3361" w:author="Nicola Gould" w:date="2020-09-14T12:46:00Z"/>
                <w:del w:id="3362" w:author="J.Smith" w:date="2020-09-16T14:18:00Z"/>
                <w:rFonts w:ascii="Arial" w:eastAsia="Times New Roman" w:hAnsi="Arial" w:cs="Arial"/>
                <w:color w:val="0B0C0C"/>
                <w:lang w:eastAsia="en-GB"/>
              </w:rPr>
            </w:pPr>
            <w:ins w:id="3363" w:author="Nicola Gould" w:date="2020-09-14T12:46:00Z">
              <w:del w:id="3364" w:author="J.Smith" w:date="2020-09-16T14:18:00Z">
                <w:r w:rsidRPr="00220D70" w:rsidDel="0037134A">
                  <w:rPr>
                    <w:rFonts w:ascii="Arial" w:eastAsia="Times New Roman" w:hAnsi="Arial" w:cs="Arial"/>
                    <w:color w:val="0B0C0C"/>
                    <w:lang w:eastAsia="en-GB"/>
                  </w:rPr>
                  <w:delText xml:space="preserve"> </w:delText>
                </w:r>
              </w:del>
            </w:ins>
          </w:p>
          <w:p w14:paraId="7F4900E8" w14:textId="12B6258C" w:rsidR="002934EE" w:rsidRPr="002E4F8C" w:rsidDel="0037134A" w:rsidRDefault="002934EE" w:rsidP="0037134A">
            <w:pPr>
              <w:pStyle w:val="ListParagraph"/>
              <w:spacing w:after="75"/>
              <w:ind w:left="420"/>
              <w:rPr>
                <w:ins w:id="3365" w:author="Nicola Gould" w:date="2020-09-14T12:46:00Z"/>
                <w:del w:id="3366" w:author="J.Smith" w:date="2020-09-16T14:18:00Z"/>
                <w:rFonts w:ascii="Arial" w:eastAsia="Times New Roman" w:hAnsi="Arial" w:cs="Arial"/>
                <w:color w:val="0B0C0C"/>
                <w:lang w:eastAsia="en-GB"/>
              </w:rPr>
            </w:pPr>
            <w:ins w:id="3367" w:author="Nicola Gould" w:date="2020-09-14T12:46:00Z">
              <w:del w:id="3368" w:author="J.Smith" w:date="2020-09-16T14:18:00Z">
                <w:r w:rsidRPr="002E4F8C" w:rsidDel="0037134A">
                  <w:rPr>
                    <w:rFonts w:ascii="Arial" w:eastAsia="Times New Roman" w:hAnsi="Arial" w:cs="Arial"/>
                    <w:color w:val="0B0C0C"/>
                    <w:lang w:eastAsia="en-GB"/>
                  </w:rPr>
                  <w:delText xml:space="preserve">Teaching Assistants will contact their designated </w:delText>
                </w:r>
                <w:r w:rsidDel="0037134A">
                  <w:rPr>
                    <w:rFonts w:ascii="Arial" w:eastAsia="Times New Roman" w:hAnsi="Arial" w:cs="Arial"/>
                    <w:color w:val="0B0C0C"/>
                    <w:lang w:eastAsia="en-GB"/>
                  </w:rPr>
                  <w:delText>pupils</w:delText>
                </w:r>
                <w:r w:rsidRPr="002E4F8C" w:rsidDel="0037134A">
                  <w:rPr>
                    <w:rFonts w:ascii="Arial" w:eastAsia="Times New Roman" w:hAnsi="Arial" w:cs="Arial"/>
                    <w:color w:val="0B0C0C"/>
                    <w:lang w:eastAsia="en-GB"/>
                  </w:rPr>
                  <w:delText xml:space="preserve"> requiring educational support. A twice weekly meeting via Microsoft Teams with each pupil to ensure that they can access and understand remote lessons.</w:delText>
                </w:r>
              </w:del>
            </w:ins>
          </w:p>
          <w:p w14:paraId="2EB4C11D" w14:textId="70CB37E9" w:rsidR="002934EE" w:rsidRPr="00FC60AD" w:rsidDel="0037134A" w:rsidRDefault="002934EE" w:rsidP="0037134A">
            <w:pPr>
              <w:spacing w:after="75"/>
              <w:rPr>
                <w:ins w:id="3369" w:author="Nicola Gould" w:date="2020-09-14T12:46:00Z"/>
                <w:del w:id="3370" w:author="J.Smith" w:date="2020-09-16T14:18:00Z"/>
                <w:rFonts w:eastAsia="Times New Roman" w:cs="Arial"/>
                <w:color w:val="0B0C0C"/>
                <w:lang w:eastAsia="en-GB"/>
              </w:rPr>
            </w:pPr>
          </w:p>
          <w:p w14:paraId="676140B0" w14:textId="607D7957" w:rsidR="002934EE" w:rsidRPr="00220D70" w:rsidDel="0037134A" w:rsidRDefault="002934EE" w:rsidP="002934EE">
            <w:pPr>
              <w:pStyle w:val="ListParagraph"/>
              <w:numPr>
                <w:ilvl w:val="1"/>
                <w:numId w:val="73"/>
              </w:numPr>
              <w:spacing w:after="75"/>
              <w:rPr>
                <w:ins w:id="3371" w:author="Nicola Gould" w:date="2020-09-14T12:46:00Z"/>
                <w:del w:id="3372" w:author="J.Smith" w:date="2020-09-16T14:18:00Z"/>
                <w:rFonts w:ascii="Arial" w:eastAsia="Times New Roman" w:hAnsi="Arial" w:cs="Arial"/>
                <w:color w:val="0B0C0C"/>
                <w:lang w:eastAsia="en-GB"/>
              </w:rPr>
            </w:pPr>
            <w:ins w:id="3373" w:author="Nicola Gould" w:date="2020-09-14T12:46:00Z">
              <w:del w:id="3374" w:author="J.Smith" w:date="2020-09-16T14:18:00Z">
                <w:r w:rsidRPr="00220D70" w:rsidDel="0037134A">
                  <w:rPr>
                    <w:rFonts w:ascii="Arial" w:eastAsia="Times New Roman" w:hAnsi="Arial" w:cs="Arial"/>
                    <w:color w:val="0B0C0C"/>
                    <w:lang w:eastAsia="en-GB"/>
                  </w:rPr>
                  <w:delText xml:space="preserve">Senior leader for pastoral care to coordinate the support of </w:delText>
                </w:r>
                <w:r w:rsidDel="0037134A">
                  <w:rPr>
                    <w:rFonts w:ascii="Arial" w:eastAsia="Times New Roman" w:hAnsi="Arial" w:cs="Arial"/>
                    <w:color w:val="0B0C0C"/>
                    <w:lang w:eastAsia="en-GB"/>
                  </w:rPr>
                  <w:delText xml:space="preserve">pupils </w:delText>
                </w:r>
                <w:r w:rsidRPr="00220D70" w:rsidDel="0037134A">
                  <w:rPr>
                    <w:rFonts w:ascii="Arial" w:eastAsia="Times New Roman" w:hAnsi="Arial" w:cs="Arial"/>
                    <w:color w:val="0B0C0C"/>
                    <w:lang w:eastAsia="en-GB"/>
                  </w:rPr>
                  <w:delText xml:space="preserve">in-line with school context. Including relevant safeguarding planning. </w:delText>
                </w:r>
              </w:del>
            </w:ins>
          </w:p>
          <w:p w14:paraId="18FB80E6" w14:textId="48A4D90B" w:rsidR="002934EE" w:rsidDel="0037134A" w:rsidRDefault="002934EE" w:rsidP="0037134A">
            <w:pPr>
              <w:pStyle w:val="ListParagraph"/>
              <w:spacing w:after="75"/>
              <w:ind w:left="420"/>
              <w:rPr>
                <w:ins w:id="3375" w:author="Nicola Gould" w:date="2020-09-14T12:46:00Z"/>
                <w:del w:id="3376" w:author="J.Smith" w:date="2020-09-16T14:18:00Z"/>
                <w:rFonts w:ascii="Arial" w:eastAsia="Times New Roman" w:hAnsi="Arial" w:cs="Arial"/>
                <w:color w:val="0B0C0C"/>
                <w:lang w:eastAsia="en-GB"/>
              </w:rPr>
            </w:pPr>
          </w:p>
          <w:p w14:paraId="038CACAF" w14:textId="6E487C97" w:rsidR="002934EE" w:rsidRPr="002E4F8C" w:rsidDel="0037134A" w:rsidRDefault="002934EE" w:rsidP="0037134A">
            <w:pPr>
              <w:pStyle w:val="ListParagraph"/>
              <w:spacing w:after="75"/>
              <w:ind w:left="420"/>
              <w:rPr>
                <w:ins w:id="3377" w:author="Nicola Gould" w:date="2020-09-14T12:46:00Z"/>
                <w:del w:id="3378" w:author="J.Smith" w:date="2020-09-16T14:18:00Z"/>
                <w:rFonts w:ascii="Arial" w:eastAsia="Times New Roman" w:hAnsi="Arial" w:cs="Arial"/>
                <w:color w:val="0B0C0C"/>
                <w:lang w:eastAsia="en-GB"/>
              </w:rPr>
            </w:pPr>
            <w:ins w:id="3379" w:author="Nicola Gould" w:date="2020-09-14T12:46:00Z">
              <w:del w:id="3380" w:author="J.Smith" w:date="2020-09-16T14:18:00Z">
                <w:r w:rsidRPr="002E4F8C" w:rsidDel="0037134A">
                  <w:rPr>
                    <w:rFonts w:ascii="Arial" w:eastAsia="Times New Roman" w:hAnsi="Arial" w:cs="Arial"/>
                    <w:color w:val="0B0C0C"/>
                    <w:lang w:eastAsia="en-GB"/>
                  </w:rPr>
                  <w:delText xml:space="preserve">Support staff to contact an allocated a group of </w:delText>
                </w:r>
                <w:r w:rsidDel="0037134A">
                  <w:rPr>
                    <w:rFonts w:ascii="Arial" w:eastAsia="Times New Roman" w:hAnsi="Arial" w:cs="Arial"/>
                    <w:color w:val="0B0C0C"/>
                    <w:lang w:eastAsia="en-GB"/>
                  </w:rPr>
                  <w:delText>pupils</w:delText>
                </w:r>
                <w:r w:rsidRPr="002E4F8C" w:rsidDel="0037134A">
                  <w:rPr>
                    <w:rFonts w:ascii="Arial" w:eastAsia="Times New Roman" w:hAnsi="Arial" w:cs="Arial"/>
                    <w:color w:val="0B0C0C"/>
                    <w:lang w:eastAsia="en-GB"/>
                  </w:rPr>
                  <w:delText xml:space="preserve"> in-line with school expectations. </w:delText>
                </w:r>
              </w:del>
            </w:ins>
          </w:p>
          <w:p w14:paraId="46C960BC" w14:textId="6DE08FAF" w:rsidR="002934EE" w:rsidDel="0037134A" w:rsidRDefault="002934EE" w:rsidP="0037134A">
            <w:pPr>
              <w:pStyle w:val="ListParagraph"/>
              <w:spacing w:after="75"/>
              <w:ind w:left="420"/>
              <w:rPr>
                <w:ins w:id="3381" w:author="Nicola Gould" w:date="2020-09-14T12:46:00Z"/>
                <w:del w:id="3382" w:author="J.Smith" w:date="2020-09-16T14:18:00Z"/>
                <w:rFonts w:ascii="Arial" w:eastAsia="Times New Roman" w:hAnsi="Arial" w:cs="Arial"/>
                <w:color w:val="0B0C0C"/>
                <w:lang w:eastAsia="en-GB"/>
              </w:rPr>
            </w:pPr>
          </w:p>
          <w:p w14:paraId="3690D7C0" w14:textId="08623B76" w:rsidR="002934EE" w:rsidDel="0037134A" w:rsidRDefault="002934EE" w:rsidP="0037134A">
            <w:pPr>
              <w:pStyle w:val="ListParagraph"/>
              <w:spacing w:after="75"/>
              <w:ind w:left="420"/>
              <w:rPr>
                <w:ins w:id="3383" w:author="Nicola Gould" w:date="2020-09-14T12:46:00Z"/>
                <w:del w:id="3384" w:author="J.Smith" w:date="2020-09-16T14:18:00Z"/>
                <w:rFonts w:ascii="Arial" w:eastAsia="Times New Roman" w:hAnsi="Arial" w:cs="Arial"/>
                <w:color w:val="0B0C0C"/>
                <w:lang w:eastAsia="en-GB"/>
              </w:rPr>
            </w:pPr>
            <w:ins w:id="3385" w:author="Nicola Gould" w:date="2020-09-14T12:46:00Z">
              <w:del w:id="3386" w:author="J.Smith" w:date="2020-09-16T14:18:00Z">
                <w:r w:rsidRPr="002E4F8C" w:rsidDel="0037134A">
                  <w:rPr>
                    <w:rFonts w:ascii="Arial" w:eastAsia="Times New Roman" w:hAnsi="Arial" w:cs="Arial"/>
                    <w:color w:val="0B0C0C"/>
                    <w:lang w:eastAsia="en-GB"/>
                  </w:rPr>
                  <w:delText>DSL to communicate to all stakeholders the procedure of reporting any safeguarding concerns.</w:delText>
                </w:r>
              </w:del>
            </w:ins>
          </w:p>
          <w:p w14:paraId="6DB1B737" w14:textId="3B8FCF2C" w:rsidR="002934EE" w:rsidDel="0037134A" w:rsidRDefault="002934EE" w:rsidP="0037134A">
            <w:pPr>
              <w:pStyle w:val="ListParagraph"/>
              <w:spacing w:after="75"/>
              <w:ind w:left="420"/>
              <w:rPr>
                <w:ins w:id="3387" w:author="Nicola Gould" w:date="2020-09-14T12:46:00Z"/>
                <w:del w:id="3388" w:author="J.Smith" w:date="2020-09-16T14:18:00Z"/>
                <w:rFonts w:ascii="Arial" w:eastAsia="Times New Roman" w:hAnsi="Arial" w:cs="Arial"/>
                <w:color w:val="0B0C0C"/>
                <w:lang w:eastAsia="en-GB"/>
              </w:rPr>
            </w:pPr>
          </w:p>
          <w:p w14:paraId="55CEAA59" w14:textId="276BFC71" w:rsidR="002934EE" w:rsidDel="0037134A" w:rsidRDefault="002934EE" w:rsidP="002934EE">
            <w:pPr>
              <w:pStyle w:val="ListParagraph"/>
              <w:numPr>
                <w:ilvl w:val="1"/>
                <w:numId w:val="73"/>
              </w:numPr>
              <w:spacing w:after="75"/>
              <w:rPr>
                <w:ins w:id="3389" w:author="Nicola Gould" w:date="2020-09-14T12:46:00Z"/>
                <w:del w:id="3390" w:author="J.Smith" w:date="2020-09-16T14:18:00Z"/>
                <w:rFonts w:ascii="Arial" w:eastAsia="Times New Roman" w:hAnsi="Arial" w:cs="Arial"/>
                <w:color w:val="0B0C0C"/>
                <w:lang w:eastAsia="en-GB"/>
              </w:rPr>
            </w:pPr>
            <w:ins w:id="3391" w:author="Nicola Gould" w:date="2020-09-14T12:46:00Z">
              <w:del w:id="3392" w:author="J.Smith" w:date="2020-09-16T14:18:00Z">
                <w:r w:rsidRPr="00220D70" w:rsidDel="0037134A">
                  <w:rPr>
                    <w:rFonts w:ascii="Arial" w:eastAsia="Times New Roman" w:hAnsi="Arial" w:cs="Arial"/>
                    <w:color w:val="0B0C0C"/>
                    <w:lang w:eastAsia="en-GB"/>
                  </w:rPr>
                  <w:delText>Senior leadership link for the timetable to ensure appropriate staffing for face-to-face provision.</w:delText>
                </w:r>
              </w:del>
            </w:ins>
          </w:p>
          <w:p w14:paraId="7469EB6D" w14:textId="74C039D6" w:rsidR="002934EE" w:rsidDel="0037134A" w:rsidRDefault="002934EE" w:rsidP="0037134A">
            <w:pPr>
              <w:pStyle w:val="ListParagraph"/>
              <w:spacing w:after="75"/>
              <w:ind w:left="420"/>
              <w:rPr>
                <w:ins w:id="3393" w:author="Nicola Gould" w:date="2020-09-14T12:46:00Z"/>
                <w:del w:id="3394" w:author="J.Smith" w:date="2020-09-16T14:18:00Z"/>
                <w:rFonts w:ascii="Arial" w:eastAsia="Times New Roman" w:hAnsi="Arial" w:cs="Arial"/>
                <w:color w:val="0B0C0C"/>
                <w:lang w:eastAsia="en-GB"/>
              </w:rPr>
            </w:pPr>
          </w:p>
          <w:p w14:paraId="1E799F4C" w14:textId="4854356F" w:rsidR="002934EE" w:rsidRPr="00200DDE" w:rsidDel="0037134A" w:rsidRDefault="002934EE" w:rsidP="0037134A">
            <w:pPr>
              <w:pStyle w:val="ListParagraph"/>
              <w:spacing w:after="75"/>
              <w:ind w:left="420"/>
              <w:rPr>
                <w:ins w:id="3395" w:author="Nicola Gould" w:date="2020-09-14T12:46:00Z"/>
                <w:del w:id="3396" w:author="J.Smith" w:date="2020-09-16T14:18:00Z"/>
                <w:rFonts w:ascii="Arial" w:eastAsia="Times New Roman" w:hAnsi="Arial" w:cs="Arial"/>
                <w:color w:val="0B0C0C"/>
                <w:lang w:eastAsia="en-GB"/>
              </w:rPr>
            </w:pPr>
            <w:ins w:id="3397" w:author="Nicola Gould" w:date="2020-09-14T12:46:00Z">
              <w:del w:id="3398" w:author="J.Smith" w:date="2020-09-16T14:18:00Z">
                <w:r w:rsidRPr="00200DDE" w:rsidDel="0037134A">
                  <w:rPr>
                    <w:rFonts w:ascii="Arial" w:eastAsia="Times New Roman" w:hAnsi="Arial" w:cs="Arial"/>
                    <w:color w:val="0B0C0C"/>
                    <w:lang w:eastAsia="en-GB"/>
                  </w:rPr>
                  <w:delText xml:space="preserve">Subject leaders and teachers </w:delText>
                </w:r>
              </w:del>
            </w:ins>
          </w:p>
          <w:p w14:paraId="3AE0F343" w14:textId="57780E85" w:rsidR="002934EE" w:rsidDel="0037134A" w:rsidRDefault="002934EE" w:rsidP="0037134A">
            <w:pPr>
              <w:pStyle w:val="ListParagraph"/>
              <w:spacing w:after="75"/>
              <w:ind w:left="360"/>
              <w:rPr>
                <w:ins w:id="3399" w:author="Nicola Gould" w:date="2020-09-14T12:46:00Z"/>
                <w:del w:id="3400" w:author="J.Smith" w:date="2020-09-16T14:18:00Z"/>
                <w:rFonts w:ascii="Arial" w:eastAsia="Times New Roman" w:hAnsi="Arial" w:cs="Arial"/>
                <w:color w:val="0B0C0C"/>
                <w:lang w:eastAsia="en-GB"/>
              </w:rPr>
            </w:pPr>
            <w:ins w:id="3401" w:author="Nicola Gould" w:date="2020-09-14T12:46:00Z">
              <w:del w:id="3402" w:author="J.Smith" w:date="2020-09-16T14:18:00Z">
                <w:r w:rsidRPr="002E4F8C" w:rsidDel="0037134A">
                  <w:rPr>
                    <w:rFonts w:ascii="Arial" w:eastAsia="Times New Roman" w:hAnsi="Arial" w:cs="Arial"/>
                    <w:color w:val="0B0C0C"/>
                    <w:lang w:eastAsia="en-GB"/>
                  </w:rPr>
                  <w:delText>to provide appropriate resources for face-to-face provision.</w:delText>
                </w:r>
              </w:del>
            </w:ins>
          </w:p>
          <w:p w14:paraId="62E12435" w14:textId="33D1F310" w:rsidR="002934EE" w:rsidDel="0037134A" w:rsidRDefault="002934EE" w:rsidP="0037134A">
            <w:pPr>
              <w:pStyle w:val="ListParagraph"/>
              <w:spacing w:after="75"/>
              <w:ind w:left="360"/>
              <w:rPr>
                <w:ins w:id="3403" w:author="Nicola Gould" w:date="2020-09-14T12:46:00Z"/>
                <w:del w:id="3404" w:author="J.Smith" w:date="2020-09-16T14:18:00Z"/>
                <w:rFonts w:ascii="Arial" w:eastAsia="Times New Roman" w:hAnsi="Arial" w:cs="Arial"/>
                <w:color w:val="0B0C0C"/>
                <w:lang w:eastAsia="en-GB"/>
              </w:rPr>
            </w:pPr>
          </w:p>
          <w:p w14:paraId="72370168" w14:textId="2D34E9C7" w:rsidR="002934EE" w:rsidDel="0037134A" w:rsidRDefault="002934EE" w:rsidP="0037134A">
            <w:pPr>
              <w:pStyle w:val="ListParagraph"/>
              <w:spacing w:after="75"/>
              <w:ind w:left="360"/>
              <w:rPr>
                <w:ins w:id="3405" w:author="Nicola Gould" w:date="2020-09-14T12:46:00Z"/>
                <w:del w:id="3406" w:author="J.Smith" w:date="2020-09-16T14:18:00Z"/>
                <w:rFonts w:ascii="Arial" w:eastAsia="Times New Roman" w:hAnsi="Arial" w:cs="Arial"/>
                <w:color w:val="0B0C0C"/>
                <w:lang w:eastAsia="en-GB"/>
              </w:rPr>
            </w:pPr>
            <w:ins w:id="3407" w:author="Nicola Gould" w:date="2020-09-14T12:46:00Z">
              <w:del w:id="3408" w:author="J.Smith" w:date="2020-09-16T14:18:00Z">
                <w:r w:rsidRPr="002E4F8C" w:rsidDel="0037134A">
                  <w:rPr>
                    <w:rFonts w:ascii="Arial" w:eastAsia="Times New Roman" w:hAnsi="Arial" w:cs="Arial"/>
                    <w:color w:val="0B0C0C"/>
                    <w:lang w:eastAsia="en-GB"/>
                  </w:rPr>
                  <w:delText xml:space="preserve"> </w:delText>
                </w:r>
              </w:del>
            </w:ins>
          </w:p>
          <w:p w14:paraId="433DF229" w14:textId="31577D4E" w:rsidR="002934EE" w:rsidRPr="00FC60AD" w:rsidDel="0037134A" w:rsidRDefault="002934EE" w:rsidP="002934EE">
            <w:pPr>
              <w:pStyle w:val="ListParagraph"/>
              <w:numPr>
                <w:ilvl w:val="1"/>
                <w:numId w:val="73"/>
              </w:numPr>
              <w:spacing w:after="75"/>
              <w:rPr>
                <w:ins w:id="3409" w:author="Nicola Gould" w:date="2020-09-14T12:46:00Z"/>
                <w:del w:id="3410" w:author="J.Smith" w:date="2020-09-16T14:18:00Z"/>
                <w:rFonts w:ascii="Arial" w:eastAsia="Times New Roman" w:hAnsi="Arial" w:cs="Arial"/>
                <w:color w:val="0B0C0C"/>
                <w:lang w:eastAsia="en-GB"/>
              </w:rPr>
            </w:pPr>
            <w:ins w:id="3411" w:author="Nicola Gould" w:date="2020-09-14T12:46:00Z">
              <w:del w:id="3412" w:author="J.Smith" w:date="2020-09-16T14:18:00Z">
                <w:r w:rsidRPr="00FC60AD" w:rsidDel="0037134A">
                  <w:rPr>
                    <w:rFonts w:ascii="Arial" w:eastAsia="Times New Roman" w:hAnsi="Arial" w:cs="Arial"/>
                    <w:color w:val="0B0C0C"/>
                    <w:lang w:eastAsia="en-GB"/>
                  </w:rPr>
                  <w:delText>Senior leaders to communicate school’s expectations of staff.</w:delText>
                </w:r>
              </w:del>
            </w:ins>
          </w:p>
          <w:p w14:paraId="3A7FE0A4" w14:textId="046EEAF0" w:rsidR="002934EE" w:rsidRPr="00503D9D" w:rsidDel="0037134A" w:rsidRDefault="002934EE" w:rsidP="0037134A">
            <w:pPr>
              <w:spacing w:after="75"/>
              <w:rPr>
                <w:ins w:id="3413" w:author="Nicola Gould" w:date="2020-09-14T12:46:00Z"/>
                <w:del w:id="3414" w:author="J.Smith" w:date="2020-09-16T14:18:00Z"/>
                <w:rFonts w:eastAsia="Times New Roman" w:cs="Arial"/>
                <w:color w:val="0B0C0C"/>
                <w:lang w:eastAsia="en-GB"/>
              </w:rPr>
            </w:pPr>
          </w:p>
        </w:tc>
      </w:tr>
      <w:tr w:rsidR="002934EE" w:rsidRPr="002E4F8C" w:rsidDel="0037134A" w14:paraId="630EF4B8" w14:textId="4FBC14E9" w:rsidTr="0037134A">
        <w:trPr>
          <w:trHeight w:val="2483"/>
          <w:jc w:val="center"/>
          <w:ins w:id="3415" w:author="Nicola Gould" w:date="2020-09-14T12:46:00Z"/>
          <w:del w:id="3416" w:author="J.Smith" w:date="2020-09-16T14:18:00Z"/>
        </w:trPr>
        <w:tc>
          <w:tcPr>
            <w:tcW w:w="2122" w:type="dxa"/>
            <w:shd w:val="clear" w:color="auto" w:fill="D9D9D9" w:themeFill="background1" w:themeFillShade="D9"/>
          </w:tcPr>
          <w:p w14:paraId="7DA4684A" w14:textId="399FAD2D" w:rsidR="002934EE" w:rsidDel="0037134A" w:rsidRDefault="002934EE" w:rsidP="0037134A">
            <w:pPr>
              <w:spacing w:after="75"/>
              <w:jc w:val="center"/>
              <w:rPr>
                <w:ins w:id="3417" w:author="Nicola Gould" w:date="2020-09-14T12:46:00Z"/>
                <w:del w:id="3418" w:author="J.Smith" w:date="2020-09-16T14:18:00Z"/>
                <w:rFonts w:eastAsia="Times New Roman" w:cs="Arial"/>
                <w:color w:val="0B0C0C"/>
                <w:lang w:eastAsia="en-GB"/>
              </w:rPr>
            </w:pPr>
            <w:ins w:id="3419" w:author="Nicola Gould" w:date="2020-09-14T12:46:00Z">
              <w:del w:id="3420" w:author="J.Smith" w:date="2020-09-16T14:18:00Z">
                <w:r w:rsidDel="0037134A">
                  <w:rPr>
                    <w:rFonts w:eastAsia="Times New Roman" w:cs="Arial"/>
                    <w:color w:val="0B0C0C"/>
                    <w:lang w:eastAsia="en-GB"/>
                  </w:rPr>
                  <w:delText>Tier 4</w:delText>
                </w:r>
              </w:del>
            </w:ins>
          </w:p>
        </w:tc>
        <w:tc>
          <w:tcPr>
            <w:tcW w:w="3009" w:type="dxa"/>
          </w:tcPr>
          <w:p w14:paraId="2741D160" w14:textId="7ED8B58D" w:rsidR="002934EE" w:rsidRPr="002E4F8C" w:rsidDel="0037134A" w:rsidRDefault="002934EE" w:rsidP="0037134A">
            <w:pPr>
              <w:spacing w:after="75"/>
              <w:rPr>
                <w:ins w:id="3421" w:author="Nicola Gould" w:date="2020-09-14T12:46:00Z"/>
                <w:del w:id="3422" w:author="J.Smith" w:date="2020-09-16T14:18:00Z"/>
                <w:rFonts w:eastAsia="Times New Roman" w:cs="Arial"/>
                <w:color w:val="0B0C0C"/>
                <w:lang w:eastAsia="en-GB"/>
              </w:rPr>
            </w:pPr>
            <w:ins w:id="3423" w:author="Nicola Gould" w:date="2020-09-14T12:46:00Z">
              <w:del w:id="3424" w:author="J.Smith" w:date="2020-09-16T14:18:00Z">
                <w:r w:rsidRPr="002E4F8C" w:rsidDel="0037134A">
                  <w:rPr>
                    <w:rFonts w:eastAsia="Times New Roman" w:cs="Arial"/>
                    <w:color w:val="0B0C0C"/>
                    <w:lang w:eastAsia="en-GB"/>
                  </w:rPr>
                  <w:delText xml:space="preserve">Primary and Secondary schools will limit the attendance to vulnerable pupils and the children of critical workers. All other </w:delText>
                </w:r>
                <w:r w:rsidDel="0037134A">
                  <w:rPr>
                    <w:rFonts w:eastAsia="Times New Roman" w:cs="Arial"/>
                    <w:color w:val="0B0C0C"/>
                    <w:lang w:eastAsia="en-GB"/>
                  </w:rPr>
                  <w:delText>p</w:delText>
                </w:r>
                <w:r w:rsidRPr="002E4F8C" w:rsidDel="0037134A">
                  <w:rPr>
                    <w:rFonts w:eastAsia="Times New Roman" w:cs="Arial"/>
                    <w:color w:val="0B0C0C"/>
                    <w:lang w:eastAsia="en-GB"/>
                  </w:rPr>
                  <w:delText>upils will be home schooled.</w:delText>
                </w:r>
              </w:del>
            </w:ins>
          </w:p>
        </w:tc>
        <w:tc>
          <w:tcPr>
            <w:tcW w:w="3114" w:type="dxa"/>
          </w:tcPr>
          <w:p w14:paraId="230A1855" w14:textId="34A3607D" w:rsidR="002934EE" w:rsidRPr="00200DDE" w:rsidDel="0037134A" w:rsidRDefault="002934EE" w:rsidP="0037134A">
            <w:pPr>
              <w:spacing w:after="75"/>
              <w:rPr>
                <w:ins w:id="3425" w:author="Nicola Gould" w:date="2020-09-14T12:46:00Z"/>
                <w:del w:id="3426" w:author="J.Smith" w:date="2020-09-16T14:18:00Z"/>
                <w:rFonts w:eastAsia="Times New Roman" w:cs="Arial"/>
                <w:b/>
                <w:bCs/>
                <w:color w:val="0B0C0C"/>
                <w:lang w:eastAsia="en-GB"/>
              </w:rPr>
            </w:pPr>
            <w:ins w:id="3427" w:author="Nicola Gould" w:date="2020-09-14T12:46:00Z">
              <w:del w:id="3428" w:author="J.Smith" w:date="2020-09-16T14:18:00Z">
                <w:r w:rsidRPr="00200DDE" w:rsidDel="0037134A">
                  <w:rPr>
                    <w:rFonts w:eastAsia="Times New Roman" w:cs="Arial"/>
                    <w:b/>
                    <w:bCs/>
                    <w:color w:val="0B0C0C"/>
                    <w:lang w:eastAsia="en-GB"/>
                  </w:rPr>
                  <w:delText>Remote education will be provided for the vast majority of pupils who at this time will be home schooled.</w:delText>
                </w:r>
              </w:del>
            </w:ins>
          </w:p>
          <w:p w14:paraId="55544128" w14:textId="617B4F53" w:rsidR="002934EE" w:rsidRPr="00200DDE" w:rsidDel="0037134A" w:rsidRDefault="002934EE" w:rsidP="0037134A">
            <w:pPr>
              <w:spacing w:after="75"/>
              <w:rPr>
                <w:ins w:id="3429" w:author="Nicola Gould" w:date="2020-09-14T12:46:00Z"/>
                <w:del w:id="3430" w:author="J.Smith" w:date="2020-09-16T14:18:00Z"/>
                <w:rFonts w:eastAsia="Times New Roman" w:cs="Arial"/>
                <w:b/>
                <w:bCs/>
                <w:color w:val="0B0C0C"/>
                <w:lang w:eastAsia="en-GB"/>
              </w:rPr>
            </w:pPr>
            <w:ins w:id="3431" w:author="Nicola Gould" w:date="2020-09-14T12:46:00Z">
              <w:del w:id="3432" w:author="J.Smith" w:date="2020-09-16T14:18:00Z">
                <w:r w:rsidRPr="00200DDE" w:rsidDel="0037134A">
                  <w:rPr>
                    <w:rFonts w:eastAsia="Times New Roman" w:cs="Arial"/>
                    <w:b/>
                    <w:bCs/>
                    <w:color w:val="0B0C0C"/>
                    <w:lang w:eastAsia="en-GB"/>
                  </w:rPr>
                  <w:delText xml:space="preserve">All schools will adopt a </w:delText>
                </w:r>
                <w:r w:rsidRPr="00200DDE" w:rsidDel="0037134A">
                  <w:rPr>
                    <w:rFonts w:eastAsia="Times New Roman" w:cs="Arial"/>
                    <w:b/>
                    <w:bCs/>
                    <w:color w:val="0B0C0C"/>
                    <w:u w:val="single"/>
                    <w:lang w:eastAsia="en-GB"/>
                  </w:rPr>
                  <w:delText>remote teaching</w:delText>
                </w:r>
                <w:r w:rsidRPr="00200DDE" w:rsidDel="0037134A">
                  <w:rPr>
                    <w:rFonts w:eastAsia="Times New Roman" w:cs="Arial"/>
                    <w:b/>
                    <w:bCs/>
                    <w:color w:val="0B0C0C"/>
                    <w:lang w:eastAsia="en-GB"/>
                  </w:rPr>
                  <w:delText xml:space="preserve"> approach to remote education</w:delText>
                </w:r>
              </w:del>
            </w:ins>
          </w:p>
          <w:p w14:paraId="1C5471ED" w14:textId="529EFD71" w:rsidR="002934EE" w:rsidRPr="000401A5" w:rsidDel="0037134A" w:rsidRDefault="002934EE" w:rsidP="0037134A">
            <w:pPr>
              <w:spacing w:after="75"/>
              <w:rPr>
                <w:ins w:id="3433" w:author="Nicola Gould" w:date="2020-09-14T12:46:00Z"/>
                <w:del w:id="3434" w:author="J.Smith" w:date="2020-09-16T14:18:00Z"/>
                <w:rFonts w:eastAsia="Times New Roman" w:cs="Arial"/>
                <w:b/>
                <w:bCs/>
                <w:color w:val="0B0C0C"/>
                <w:lang w:eastAsia="en-GB"/>
              </w:rPr>
            </w:pPr>
          </w:p>
        </w:tc>
        <w:tc>
          <w:tcPr>
            <w:tcW w:w="3571" w:type="dxa"/>
          </w:tcPr>
          <w:p w14:paraId="6EA35521" w14:textId="629931A5" w:rsidR="002934EE" w:rsidRPr="00200DDE" w:rsidDel="0037134A" w:rsidRDefault="002934EE" w:rsidP="002934EE">
            <w:pPr>
              <w:pStyle w:val="ListParagraph"/>
              <w:numPr>
                <w:ilvl w:val="1"/>
                <w:numId w:val="74"/>
              </w:numPr>
              <w:spacing w:after="75"/>
              <w:rPr>
                <w:ins w:id="3435" w:author="Nicola Gould" w:date="2020-09-14T12:46:00Z"/>
                <w:del w:id="3436" w:author="J.Smith" w:date="2020-09-16T14:18:00Z"/>
                <w:rFonts w:ascii="Arial" w:eastAsia="Times New Roman" w:hAnsi="Arial" w:cs="Arial"/>
                <w:color w:val="0B0C0C"/>
                <w:lang w:eastAsia="en-GB"/>
              </w:rPr>
            </w:pPr>
            <w:ins w:id="3437" w:author="Nicola Gould" w:date="2020-09-14T12:46:00Z">
              <w:del w:id="3438" w:author="J.Smith" w:date="2020-09-16T14:18:00Z">
                <w:r w:rsidRPr="00200DDE" w:rsidDel="0037134A">
                  <w:rPr>
                    <w:rFonts w:ascii="Arial" w:eastAsia="Times New Roman" w:hAnsi="Arial" w:cs="Arial"/>
                    <w:color w:val="0B0C0C"/>
                    <w:lang w:eastAsia="en-GB"/>
                  </w:rPr>
                  <w:delText>Pupils will follow a programme that aligns with their normal in-school provision. This will be of equivalent length to the core teaching that pupils would receive in school.</w:delText>
                </w:r>
              </w:del>
            </w:ins>
          </w:p>
          <w:p w14:paraId="0B05D07F" w14:textId="2A127DC8" w:rsidR="002934EE" w:rsidDel="0037134A" w:rsidRDefault="002934EE" w:rsidP="0037134A">
            <w:pPr>
              <w:pStyle w:val="ListParagraph"/>
              <w:spacing w:after="75"/>
              <w:ind w:left="360"/>
              <w:rPr>
                <w:ins w:id="3439" w:author="Nicola Gould" w:date="2020-09-14T12:46:00Z"/>
                <w:del w:id="3440" w:author="J.Smith" w:date="2020-09-16T14:18:00Z"/>
                <w:rFonts w:ascii="Arial" w:eastAsia="Times New Roman" w:hAnsi="Arial" w:cs="Arial"/>
                <w:color w:val="0B0C0C"/>
                <w:lang w:eastAsia="en-GB"/>
              </w:rPr>
            </w:pPr>
          </w:p>
          <w:p w14:paraId="791C5533" w14:textId="22701848" w:rsidR="002934EE" w:rsidDel="0037134A" w:rsidRDefault="002934EE" w:rsidP="0037134A">
            <w:pPr>
              <w:pStyle w:val="ListParagraph"/>
              <w:spacing w:after="75"/>
              <w:ind w:left="360"/>
              <w:rPr>
                <w:ins w:id="3441" w:author="Nicola Gould" w:date="2020-09-14T12:46:00Z"/>
                <w:del w:id="3442" w:author="J.Smith" w:date="2020-09-16T14:18:00Z"/>
                <w:rFonts w:ascii="Arial" w:eastAsia="Times New Roman" w:hAnsi="Arial" w:cs="Arial"/>
                <w:color w:val="0B0C0C"/>
                <w:lang w:eastAsia="en-GB"/>
              </w:rPr>
            </w:pPr>
          </w:p>
          <w:p w14:paraId="4EFD8727" w14:textId="41604598" w:rsidR="002934EE" w:rsidDel="0037134A" w:rsidRDefault="002934EE" w:rsidP="0037134A">
            <w:pPr>
              <w:pStyle w:val="ListParagraph"/>
              <w:spacing w:after="75"/>
              <w:ind w:left="360"/>
              <w:rPr>
                <w:ins w:id="3443" w:author="Nicola Gould" w:date="2020-09-14T12:46:00Z"/>
                <w:del w:id="3444" w:author="J.Smith" w:date="2020-09-16T14:18:00Z"/>
                <w:rFonts w:ascii="Arial" w:eastAsia="Times New Roman" w:hAnsi="Arial" w:cs="Arial"/>
                <w:color w:val="0B0C0C"/>
                <w:lang w:eastAsia="en-GB"/>
              </w:rPr>
            </w:pPr>
          </w:p>
          <w:p w14:paraId="6F36C64C" w14:textId="255A9DFB" w:rsidR="002934EE" w:rsidDel="0037134A" w:rsidRDefault="002934EE" w:rsidP="0037134A">
            <w:pPr>
              <w:pStyle w:val="ListParagraph"/>
              <w:spacing w:after="75"/>
              <w:ind w:left="360"/>
              <w:rPr>
                <w:ins w:id="3445" w:author="Nicola Gould" w:date="2020-09-14T12:46:00Z"/>
                <w:del w:id="3446" w:author="J.Smith" w:date="2020-09-16T14:18:00Z"/>
                <w:rFonts w:ascii="Arial" w:eastAsia="Times New Roman" w:hAnsi="Arial" w:cs="Arial"/>
                <w:color w:val="0B0C0C"/>
                <w:lang w:eastAsia="en-GB"/>
              </w:rPr>
            </w:pPr>
          </w:p>
          <w:p w14:paraId="2362375D" w14:textId="206B5DC8" w:rsidR="002934EE" w:rsidDel="0037134A" w:rsidRDefault="002934EE" w:rsidP="0037134A">
            <w:pPr>
              <w:pStyle w:val="ListParagraph"/>
              <w:spacing w:after="75"/>
              <w:ind w:left="360"/>
              <w:rPr>
                <w:ins w:id="3447" w:author="Nicola Gould" w:date="2020-09-14T12:46:00Z"/>
                <w:del w:id="3448" w:author="J.Smith" w:date="2020-09-16T14:18:00Z"/>
                <w:rFonts w:ascii="Arial" w:eastAsia="Times New Roman" w:hAnsi="Arial" w:cs="Arial"/>
                <w:color w:val="0B0C0C"/>
                <w:lang w:eastAsia="en-GB"/>
              </w:rPr>
            </w:pPr>
          </w:p>
          <w:p w14:paraId="09F2B80A" w14:textId="51F992F4" w:rsidR="002934EE" w:rsidDel="0037134A" w:rsidRDefault="002934EE" w:rsidP="0037134A">
            <w:pPr>
              <w:pStyle w:val="ListParagraph"/>
              <w:spacing w:after="75"/>
              <w:ind w:left="360"/>
              <w:rPr>
                <w:ins w:id="3449" w:author="Nicola Gould" w:date="2020-09-14T12:46:00Z"/>
                <w:del w:id="3450" w:author="J.Smith" w:date="2020-09-16T14:18:00Z"/>
                <w:rFonts w:ascii="Arial" w:eastAsia="Times New Roman" w:hAnsi="Arial" w:cs="Arial"/>
                <w:color w:val="0B0C0C"/>
                <w:lang w:eastAsia="en-GB"/>
              </w:rPr>
            </w:pPr>
          </w:p>
          <w:p w14:paraId="3F8B1586" w14:textId="6E87778D" w:rsidR="002934EE" w:rsidDel="0037134A" w:rsidRDefault="002934EE" w:rsidP="0037134A">
            <w:pPr>
              <w:pStyle w:val="ListParagraph"/>
              <w:spacing w:after="75"/>
              <w:ind w:left="360"/>
              <w:rPr>
                <w:ins w:id="3451" w:author="Nicola Gould" w:date="2020-09-14T12:46:00Z"/>
                <w:del w:id="3452" w:author="J.Smith" w:date="2020-09-16T14:18:00Z"/>
                <w:rFonts w:ascii="Arial" w:eastAsia="Times New Roman" w:hAnsi="Arial" w:cs="Arial"/>
                <w:color w:val="0B0C0C"/>
                <w:lang w:eastAsia="en-GB"/>
              </w:rPr>
            </w:pPr>
          </w:p>
          <w:p w14:paraId="55C590DE" w14:textId="5E023F0D" w:rsidR="002934EE" w:rsidDel="0037134A" w:rsidRDefault="002934EE" w:rsidP="0037134A">
            <w:pPr>
              <w:pStyle w:val="ListParagraph"/>
              <w:spacing w:after="75"/>
              <w:ind w:left="360"/>
              <w:rPr>
                <w:ins w:id="3453" w:author="Nicola Gould" w:date="2020-09-14T12:46:00Z"/>
                <w:del w:id="3454" w:author="J.Smith" w:date="2020-09-16T14:18:00Z"/>
                <w:rFonts w:ascii="Arial" w:eastAsia="Times New Roman" w:hAnsi="Arial" w:cs="Arial"/>
                <w:color w:val="0B0C0C"/>
                <w:lang w:eastAsia="en-GB"/>
              </w:rPr>
            </w:pPr>
          </w:p>
          <w:p w14:paraId="175370AA" w14:textId="1739C60B" w:rsidR="002934EE" w:rsidDel="0037134A" w:rsidRDefault="002934EE" w:rsidP="0037134A">
            <w:pPr>
              <w:pStyle w:val="ListParagraph"/>
              <w:spacing w:after="75"/>
              <w:ind w:left="360"/>
              <w:rPr>
                <w:ins w:id="3455" w:author="Nicola Gould" w:date="2020-09-14T12:46:00Z"/>
                <w:del w:id="3456" w:author="J.Smith" w:date="2020-09-16T14:18:00Z"/>
                <w:rFonts w:ascii="Arial" w:eastAsia="Times New Roman" w:hAnsi="Arial" w:cs="Arial"/>
                <w:color w:val="0B0C0C"/>
                <w:lang w:eastAsia="en-GB"/>
              </w:rPr>
            </w:pPr>
          </w:p>
          <w:p w14:paraId="7715DF54" w14:textId="1E6F5230" w:rsidR="002934EE" w:rsidRPr="00F96698" w:rsidDel="0037134A" w:rsidRDefault="002934EE" w:rsidP="0037134A">
            <w:pPr>
              <w:spacing w:after="75"/>
              <w:rPr>
                <w:ins w:id="3457" w:author="Nicola Gould" w:date="2020-09-14T12:46:00Z"/>
                <w:del w:id="3458" w:author="J.Smith" w:date="2020-09-16T14:18:00Z"/>
                <w:rFonts w:eastAsia="Times New Roman" w:cs="Arial"/>
                <w:color w:val="0B0C0C"/>
                <w:lang w:eastAsia="en-GB"/>
              </w:rPr>
            </w:pPr>
          </w:p>
          <w:p w14:paraId="1D2594DA" w14:textId="2FB0CC23" w:rsidR="002934EE" w:rsidRPr="001F6371" w:rsidDel="0037134A" w:rsidRDefault="002934EE" w:rsidP="0037134A">
            <w:pPr>
              <w:spacing w:after="75"/>
              <w:rPr>
                <w:ins w:id="3459" w:author="Nicola Gould" w:date="2020-09-14T12:46:00Z"/>
                <w:del w:id="3460" w:author="J.Smith" w:date="2020-09-16T14:18:00Z"/>
                <w:rFonts w:eastAsia="Times New Roman" w:cs="Arial"/>
                <w:color w:val="0B0C0C"/>
                <w:lang w:eastAsia="en-GB"/>
              </w:rPr>
            </w:pPr>
          </w:p>
          <w:p w14:paraId="45CC2212" w14:textId="013B5BA6" w:rsidR="002934EE" w:rsidRPr="00200DDE" w:rsidDel="0037134A" w:rsidRDefault="002934EE" w:rsidP="002934EE">
            <w:pPr>
              <w:pStyle w:val="ListParagraph"/>
              <w:numPr>
                <w:ilvl w:val="1"/>
                <w:numId w:val="74"/>
              </w:numPr>
              <w:spacing w:after="75"/>
              <w:rPr>
                <w:ins w:id="3461" w:author="Nicola Gould" w:date="2020-09-14T12:46:00Z"/>
                <w:del w:id="3462" w:author="J.Smith" w:date="2020-09-16T14:18:00Z"/>
                <w:rFonts w:ascii="Arial" w:eastAsia="Times New Roman" w:hAnsi="Arial" w:cs="Arial"/>
                <w:color w:val="0B0C0C"/>
                <w:lang w:eastAsia="en-GB"/>
              </w:rPr>
            </w:pPr>
            <w:ins w:id="3463" w:author="Nicola Gould" w:date="2020-09-14T12:46:00Z">
              <w:del w:id="3464" w:author="J.Smith" w:date="2020-09-16T14:18:00Z">
                <w:r w:rsidRPr="00200DDE" w:rsidDel="0037134A">
                  <w:rPr>
                    <w:rFonts w:ascii="Arial" w:eastAsia="Times New Roman" w:hAnsi="Arial" w:cs="Arial"/>
                    <w:color w:val="0B0C0C"/>
                    <w:lang w:eastAsia="en-GB"/>
                  </w:rPr>
                  <w:delText xml:space="preserve">All recorded lessons will be made available to </w:delText>
                </w:r>
                <w:r w:rsidDel="0037134A">
                  <w:rPr>
                    <w:rFonts w:ascii="Arial" w:eastAsia="Times New Roman" w:hAnsi="Arial" w:cs="Arial"/>
                    <w:color w:val="0B0C0C"/>
                    <w:lang w:eastAsia="en-GB"/>
                  </w:rPr>
                  <w:delText>pupils</w:delText>
                </w:r>
                <w:r w:rsidRPr="00200DDE" w:rsidDel="0037134A">
                  <w:rPr>
                    <w:rFonts w:ascii="Arial" w:eastAsia="Times New Roman" w:hAnsi="Arial" w:cs="Arial"/>
                    <w:color w:val="0B0C0C"/>
                    <w:lang w:eastAsia="en-GB"/>
                  </w:rPr>
                  <w:delText xml:space="preserve"> through a platform such as Microsoft Teams, Showbie, Class Dojo, as appropriate to the individual school’s communication policy.</w:delText>
                </w:r>
              </w:del>
            </w:ins>
          </w:p>
          <w:p w14:paraId="4343F331" w14:textId="5D37A939" w:rsidR="002934EE" w:rsidDel="0037134A" w:rsidRDefault="002934EE" w:rsidP="0037134A">
            <w:pPr>
              <w:pStyle w:val="ListParagraph"/>
              <w:rPr>
                <w:ins w:id="3465" w:author="Nicola Gould" w:date="2020-09-14T12:46:00Z"/>
                <w:del w:id="3466" w:author="J.Smith" w:date="2020-09-16T14:18:00Z"/>
                <w:rFonts w:ascii="Arial" w:eastAsia="Times New Roman" w:hAnsi="Arial" w:cs="Arial"/>
                <w:color w:val="0B0C0C"/>
                <w:lang w:eastAsia="en-GB"/>
              </w:rPr>
            </w:pPr>
          </w:p>
          <w:p w14:paraId="20D572CC" w14:textId="3B63D935" w:rsidR="002934EE" w:rsidDel="0037134A" w:rsidRDefault="002934EE" w:rsidP="0037134A">
            <w:pPr>
              <w:pStyle w:val="ListParagraph"/>
              <w:rPr>
                <w:ins w:id="3467" w:author="Nicola Gould" w:date="2020-09-14T12:46:00Z"/>
                <w:del w:id="3468" w:author="J.Smith" w:date="2020-09-16T14:18:00Z"/>
                <w:rFonts w:ascii="Arial" w:eastAsia="Times New Roman" w:hAnsi="Arial" w:cs="Arial"/>
                <w:color w:val="0B0C0C"/>
                <w:lang w:eastAsia="en-GB"/>
              </w:rPr>
            </w:pPr>
          </w:p>
          <w:p w14:paraId="37A1C757" w14:textId="0090A1F8" w:rsidR="002934EE" w:rsidDel="0037134A" w:rsidRDefault="002934EE" w:rsidP="0037134A">
            <w:pPr>
              <w:pStyle w:val="ListParagraph"/>
              <w:rPr>
                <w:ins w:id="3469" w:author="Nicola Gould" w:date="2020-09-14T12:46:00Z"/>
                <w:del w:id="3470" w:author="J.Smith" w:date="2020-09-16T14:18:00Z"/>
                <w:rFonts w:ascii="Arial" w:eastAsia="Times New Roman" w:hAnsi="Arial" w:cs="Arial"/>
                <w:color w:val="0B0C0C"/>
                <w:lang w:eastAsia="en-GB"/>
              </w:rPr>
            </w:pPr>
          </w:p>
          <w:p w14:paraId="5469162B" w14:textId="47A26728" w:rsidR="002934EE" w:rsidDel="0037134A" w:rsidRDefault="002934EE" w:rsidP="0037134A">
            <w:pPr>
              <w:pStyle w:val="ListParagraph"/>
              <w:rPr>
                <w:ins w:id="3471" w:author="Nicola Gould" w:date="2020-09-14T12:46:00Z"/>
                <w:del w:id="3472" w:author="J.Smith" w:date="2020-09-16T14:18:00Z"/>
                <w:rFonts w:ascii="Arial" w:eastAsia="Times New Roman" w:hAnsi="Arial" w:cs="Arial"/>
                <w:color w:val="0B0C0C"/>
                <w:lang w:eastAsia="en-GB"/>
              </w:rPr>
            </w:pPr>
          </w:p>
          <w:p w14:paraId="5E8446FC" w14:textId="3C5C4EFC" w:rsidR="002934EE" w:rsidDel="0037134A" w:rsidRDefault="002934EE" w:rsidP="0037134A">
            <w:pPr>
              <w:pStyle w:val="ListParagraph"/>
              <w:rPr>
                <w:ins w:id="3473" w:author="Nicola Gould" w:date="2020-09-14T12:46:00Z"/>
                <w:del w:id="3474" w:author="J.Smith" w:date="2020-09-16T14:18:00Z"/>
                <w:rFonts w:ascii="Arial" w:eastAsia="Times New Roman" w:hAnsi="Arial" w:cs="Arial"/>
                <w:color w:val="0B0C0C"/>
                <w:lang w:eastAsia="en-GB"/>
              </w:rPr>
            </w:pPr>
          </w:p>
          <w:p w14:paraId="13A429CF" w14:textId="3C4EFC9A" w:rsidR="002934EE" w:rsidDel="0037134A" w:rsidRDefault="002934EE" w:rsidP="0037134A">
            <w:pPr>
              <w:pStyle w:val="ListParagraph"/>
              <w:rPr>
                <w:ins w:id="3475" w:author="Nicola Gould" w:date="2020-09-14T12:46:00Z"/>
                <w:del w:id="3476" w:author="J.Smith" w:date="2020-09-16T14:18:00Z"/>
                <w:rFonts w:ascii="Arial" w:eastAsia="Times New Roman" w:hAnsi="Arial" w:cs="Arial"/>
                <w:color w:val="0B0C0C"/>
                <w:lang w:eastAsia="en-GB"/>
              </w:rPr>
            </w:pPr>
          </w:p>
          <w:p w14:paraId="1BE4B222" w14:textId="3D3D7EBB" w:rsidR="002934EE" w:rsidDel="0037134A" w:rsidRDefault="002934EE" w:rsidP="0037134A">
            <w:pPr>
              <w:pStyle w:val="ListParagraph"/>
              <w:rPr>
                <w:ins w:id="3477" w:author="Nicola Gould" w:date="2020-09-14T12:46:00Z"/>
                <w:del w:id="3478" w:author="J.Smith" w:date="2020-09-16T14:18:00Z"/>
                <w:rFonts w:ascii="Arial" w:eastAsia="Times New Roman" w:hAnsi="Arial" w:cs="Arial"/>
                <w:color w:val="0B0C0C"/>
                <w:lang w:eastAsia="en-GB"/>
              </w:rPr>
            </w:pPr>
          </w:p>
          <w:p w14:paraId="2F928437" w14:textId="7B339D27" w:rsidR="002934EE" w:rsidDel="0037134A" w:rsidRDefault="002934EE" w:rsidP="0037134A">
            <w:pPr>
              <w:pStyle w:val="ListParagraph"/>
              <w:rPr>
                <w:ins w:id="3479" w:author="Nicola Gould" w:date="2020-09-14T12:46:00Z"/>
                <w:del w:id="3480" w:author="J.Smith" w:date="2020-09-16T14:18:00Z"/>
                <w:rFonts w:ascii="Arial" w:eastAsia="Times New Roman" w:hAnsi="Arial" w:cs="Arial"/>
                <w:color w:val="0B0C0C"/>
                <w:lang w:eastAsia="en-GB"/>
              </w:rPr>
            </w:pPr>
          </w:p>
          <w:p w14:paraId="22E6FEDC" w14:textId="0620DD7A" w:rsidR="002934EE" w:rsidDel="0037134A" w:rsidRDefault="002934EE" w:rsidP="0037134A">
            <w:pPr>
              <w:pStyle w:val="ListParagraph"/>
              <w:rPr>
                <w:ins w:id="3481" w:author="Nicola Gould" w:date="2020-09-14T12:46:00Z"/>
                <w:del w:id="3482" w:author="J.Smith" w:date="2020-09-16T14:18:00Z"/>
                <w:rFonts w:ascii="Arial" w:eastAsia="Times New Roman" w:hAnsi="Arial" w:cs="Arial"/>
                <w:color w:val="0B0C0C"/>
                <w:lang w:eastAsia="en-GB"/>
              </w:rPr>
            </w:pPr>
          </w:p>
          <w:p w14:paraId="12CBFF56" w14:textId="35DD51FC" w:rsidR="002934EE" w:rsidDel="0037134A" w:rsidRDefault="002934EE" w:rsidP="0037134A">
            <w:pPr>
              <w:pStyle w:val="ListParagraph"/>
              <w:rPr>
                <w:ins w:id="3483" w:author="Nicola Gould" w:date="2020-09-14T12:46:00Z"/>
                <w:del w:id="3484" w:author="J.Smith" w:date="2020-09-16T14:18:00Z"/>
                <w:rFonts w:ascii="Arial" w:eastAsia="Times New Roman" w:hAnsi="Arial" w:cs="Arial"/>
                <w:color w:val="0B0C0C"/>
                <w:lang w:eastAsia="en-GB"/>
              </w:rPr>
            </w:pPr>
          </w:p>
          <w:p w14:paraId="370F4FAC" w14:textId="069F0106" w:rsidR="002934EE" w:rsidDel="0037134A" w:rsidRDefault="002934EE" w:rsidP="0037134A">
            <w:pPr>
              <w:pStyle w:val="ListParagraph"/>
              <w:rPr>
                <w:ins w:id="3485" w:author="Nicola Gould" w:date="2020-09-14T12:46:00Z"/>
                <w:del w:id="3486" w:author="J.Smith" w:date="2020-09-16T14:18:00Z"/>
                <w:rFonts w:ascii="Arial" w:eastAsia="Times New Roman" w:hAnsi="Arial" w:cs="Arial"/>
                <w:color w:val="0B0C0C"/>
                <w:lang w:eastAsia="en-GB"/>
              </w:rPr>
            </w:pPr>
          </w:p>
          <w:p w14:paraId="6170539F" w14:textId="1CF6F9CE" w:rsidR="002934EE" w:rsidDel="0037134A" w:rsidRDefault="002934EE" w:rsidP="0037134A">
            <w:pPr>
              <w:pStyle w:val="ListParagraph"/>
              <w:rPr>
                <w:ins w:id="3487" w:author="Nicola Gould" w:date="2020-09-14T12:46:00Z"/>
                <w:del w:id="3488" w:author="J.Smith" w:date="2020-09-16T14:18:00Z"/>
                <w:rFonts w:ascii="Arial" w:eastAsia="Times New Roman" w:hAnsi="Arial" w:cs="Arial"/>
                <w:color w:val="0B0C0C"/>
                <w:lang w:eastAsia="en-GB"/>
              </w:rPr>
            </w:pPr>
          </w:p>
          <w:p w14:paraId="2D44E84F" w14:textId="49DA1745" w:rsidR="002934EE" w:rsidDel="0037134A" w:rsidRDefault="002934EE" w:rsidP="0037134A">
            <w:pPr>
              <w:pStyle w:val="ListParagraph"/>
              <w:rPr>
                <w:ins w:id="3489" w:author="Nicola Gould" w:date="2020-09-14T12:46:00Z"/>
                <w:del w:id="3490" w:author="J.Smith" w:date="2020-09-16T14:18:00Z"/>
                <w:rFonts w:ascii="Arial" w:eastAsia="Times New Roman" w:hAnsi="Arial" w:cs="Arial"/>
                <w:color w:val="0B0C0C"/>
                <w:lang w:eastAsia="en-GB"/>
              </w:rPr>
            </w:pPr>
          </w:p>
          <w:p w14:paraId="4790E79B" w14:textId="4EBB9E30" w:rsidR="002934EE" w:rsidDel="0037134A" w:rsidRDefault="002934EE" w:rsidP="0037134A">
            <w:pPr>
              <w:pStyle w:val="ListParagraph"/>
              <w:rPr>
                <w:ins w:id="3491" w:author="Nicola Gould" w:date="2020-09-14T12:46:00Z"/>
                <w:del w:id="3492" w:author="J.Smith" w:date="2020-09-16T14:18:00Z"/>
                <w:rFonts w:ascii="Arial" w:eastAsia="Times New Roman" w:hAnsi="Arial" w:cs="Arial"/>
                <w:color w:val="0B0C0C"/>
                <w:lang w:eastAsia="en-GB"/>
              </w:rPr>
            </w:pPr>
          </w:p>
          <w:p w14:paraId="1D11F509" w14:textId="0EB07567" w:rsidR="002934EE" w:rsidDel="0037134A" w:rsidRDefault="002934EE" w:rsidP="0037134A">
            <w:pPr>
              <w:pStyle w:val="ListParagraph"/>
              <w:rPr>
                <w:ins w:id="3493" w:author="Nicola Gould" w:date="2020-09-14T12:46:00Z"/>
                <w:del w:id="3494" w:author="J.Smith" w:date="2020-09-16T14:18:00Z"/>
                <w:rFonts w:ascii="Arial" w:eastAsia="Times New Roman" w:hAnsi="Arial" w:cs="Arial"/>
                <w:color w:val="0B0C0C"/>
                <w:lang w:eastAsia="en-GB"/>
              </w:rPr>
            </w:pPr>
          </w:p>
          <w:p w14:paraId="54F217EF" w14:textId="22949B5B" w:rsidR="002934EE" w:rsidDel="0037134A" w:rsidRDefault="002934EE" w:rsidP="0037134A">
            <w:pPr>
              <w:pStyle w:val="ListParagraph"/>
              <w:rPr>
                <w:ins w:id="3495" w:author="Nicola Gould" w:date="2020-09-14T12:46:00Z"/>
                <w:del w:id="3496" w:author="J.Smith" w:date="2020-09-16T14:18:00Z"/>
                <w:rFonts w:ascii="Arial" w:eastAsia="Times New Roman" w:hAnsi="Arial" w:cs="Arial"/>
                <w:color w:val="0B0C0C"/>
                <w:lang w:eastAsia="en-GB"/>
              </w:rPr>
            </w:pPr>
          </w:p>
          <w:p w14:paraId="668D1878" w14:textId="3A18A89B" w:rsidR="002934EE" w:rsidDel="0037134A" w:rsidRDefault="002934EE" w:rsidP="0037134A">
            <w:pPr>
              <w:pStyle w:val="ListParagraph"/>
              <w:rPr>
                <w:ins w:id="3497" w:author="Nicola Gould" w:date="2020-09-14T12:46:00Z"/>
                <w:del w:id="3498" w:author="J.Smith" w:date="2020-09-16T14:18:00Z"/>
                <w:rFonts w:ascii="Arial" w:eastAsia="Times New Roman" w:hAnsi="Arial" w:cs="Arial"/>
                <w:color w:val="0B0C0C"/>
                <w:lang w:eastAsia="en-GB"/>
              </w:rPr>
            </w:pPr>
          </w:p>
          <w:p w14:paraId="4DF09BF8" w14:textId="5F092523" w:rsidR="002934EE" w:rsidDel="0037134A" w:rsidRDefault="002934EE" w:rsidP="0037134A">
            <w:pPr>
              <w:pStyle w:val="ListParagraph"/>
              <w:rPr>
                <w:ins w:id="3499" w:author="Nicola Gould" w:date="2020-09-14T12:46:00Z"/>
                <w:del w:id="3500" w:author="J.Smith" w:date="2020-09-16T14:18:00Z"/>
                <w:rFonts w:ascii="Arial" w:eastAsia="Times New Roman" w:hAnsi="Arial" w:cs="Arial"/>
                <w:color w:val="0B0C0C"/>
                <w:lang w:eastAsia="en-GB"/>
              </w:rPr>
            </w:pPr>
          </w:p>
          <w:p w14:paraId="229C53E9" w14:textId="7CE29FF4" w:rsidR="002934EE" w:rsidDel="0037134A" w:rsidRDefault="002934EE" w:rsidP="0037134A">
            <w:pPr>
              <w:pStyle w:val="ListParagraph"/>
              <w:rPr>
                <w:ins w:id="3501" w:author="Nicola Gould" w:date="2020-09-14T12:46:00Z"/>
                <w:del w:id="3502" w:author="J.Smith" w:date="2020-09-16T14:18:00Z"/>
                <w:rFonts w:ascii="Arial" w:eastAsia="Times New Roman" w:hAnsi="Arial" w:cs="Arial"/>
                <w:color w:val="0B0C0C"/>
                <w:lang w:eastAsia="en-GB"/>
              </w:rPr>
            </w:pPr>
          </w:p>
          <w:p w14:paraId="624BCAD0" w14:textId="1D1F5798" w:rsidR="002934EE" w:rsidDel="0037134A" w:rsidRDefault="002934EE" w:rsidP="0037134A">
            <w:pPr>
              <w:pStyle w:val="ListParagraph"/>
              <w:rPr>
                <w:ins w:id="3503" w:author="Nicola Gould" w:date="2020-09-14T12:46:00Z"/>
                <w:del w:id="3504" w:author="J.Smith" w:date="2020-09-16T14:18:00Z"/>
                <w:rFonts w:ascii="Arial" w:eastAsia="Times New Roman" w:hAnsi="Arial" w:cs="Arial"/>
                <w:color w:val="0B0C0C"/>
                <w:lang w:eastAsia="en-GB"/>
              </w:rPr>
            </w:pPr>
          </w:p>
          <w:p w14:paraId="10B07E1C" w14:textId="567010C0" w:rsidR="002934EE" w:rsidDel="0037134A" w:rsidRDefault="002934EE" w:rsidP="0037134A">
            <w:pPr>
              <w:pStyle w:val="ListParagraph"/>
              <w:rPr>
                <w:ins w:id="3505" w:author="Nicola Gould" w:date="2020-09-14T12:46:00Z"/>
                <w:del w:id="3506" w:author="J.Smith" w:date="2020-09-16T14:18:00Z"/>
                <w:rFonts w:ascii="Arial" w:eastAsia="Times New Roman" w:hAnsi="Arial" w:cs="Arial"/>
                <w:color w:val="0B0C0C"/>
                <w:lang w:eastAsia="en-GB"/>
              </w:rPr>
            </w:pPr>
          </w:p>
          <w:p w14:paraId="5DE2A4E7" w14:textId="243F67E0" w:rsidR="002934EE" w:rsidDel="0037134A" w:rsidRDefault="002934EE" w:rsidP="0037134A">
            <w:pPr>
              <w:pStyle w:val="ListParagraph"/>
              <w:rPr>
                <w:ins w:id="3507" w:author="Nicola Gould" w:date="2020-09-14T12:46:00Z"/>
                <w:del w:id="3508" w:author="J.Smith" w:date="2020-09-16T14:18:00Z"/>
                <w:rFonts w:ascii="Arial" w:eastAsia="Times New Roman" w:hAnsi="Arial" w:cs="Arial"/>
                <w:color w:val="0B0C0C"/>
                <w:lang w:eastAsia="en-GB"/>
              </w:rPr>
            </w:pPr>
          </w:p>
          <w:p w14:paraId="5ADD1C9D" w14:textId="2F80B2D9" w:rsidR="002934EE" w:rsidDel="0037134A" w:rsidRDefault="002934EE" w:rsidP="0037134A">
            <w:pPr>
              <w:pStyle w:val="ListParagraph"/>
              <w:rPr>
                <w:ins w:id="3509" w:author="Nicola Gould" w:date="2020-09-14T12:46:00Z"/>
                <w:del w:id="3510" w:author="J.Smith" w:date="2020-09-16T14:18:00Z"/>
                <w:rFonts w:ascii="Arial" w:eastAsia="Times New Roman" w:hAnsi="Arial" w:cs="Arial"/>
                <w:color w:val="0B0C0C"/>
                <w:lang w:eastAsia="en-GB"/>
              </w:rPr>
            </w:pPr>
          </w:p>
          <w:p w14:paraId="6F9FA60C" w14:textId="775A0AB1" w:rsidR="002934EE" w:rsidDel="0037134A" w:rsidRDefault="002934EE" w:rsidP="0037134A">
            <w:pPr>
              <w:pStyle w:val="ListParagraph"/>
              <w:rPr>
                <w:ins w:id="3511" w:author="Nicola Gould" w:date="2020-09-14T12:46:00Z"/>
                <w:del w:id="3512" w:author="J.Smith" w:date="2020-09-16T14:18:00Z"/>
                <w:rFonts w:ascii="Arial" w:eastAsia="Times New Roman" w:hAnsi="Arial" w:cs="Arial"/>
                <w:color w:val="0B0C0C"/>
                <w:lang w:eastAsia="en-GB"/>
              </w:rPr>
            </w:pPr>
          </w:p>
          <w:p w14:paraId="5AB21398" w14:textId="54591CAA" w:rsidR="002934EE" w:rsidDel="0037134A" w:rsidRDefault="002934EE" w:rsidP="0037134A">
            <w:pPr>
              <w:pStyle w:val="ListParagraph"/>
              <w:rPr>
                <w:ins w:id="3513" w:author="Nicola Gould" w:date="2020-09-14T12:46:00Z"/>
                <w:del w:id="3514" w:author="J.Smith" w:date="2020-09-16T14:18:00Z"/>
                <w:rFonts w:ascii="Arial" w:eastAsia="Times New Roman" w:hAnsi="Arial" w:cs="Arial"/>
                <w:color w:val="0B0C0C"/>
                <w:lang w:eastAsia="en-GB"/>
              </w:rPr>
            </w:pPr>
          </w:p>
          <w:p w14:paraId="7CA68428" w14:textId="79AD830A" w:rsidR="002934EE" w:rsidDel="0037134A" w:rsidRDefault="002934EE" w:rsidP="0037134A">
            <w:pPr>
              <w:pStyle w:val="ListParagraph"/>
              <w:rPr>
                <w:ins w:id="3515" w:author="Nicola Gould" w:date="2020-09-14T12:46:00Z"/>
                <w:del w:id="3516" w:author="J.Smith" w:date="2020-09-16T14:18:00Z"/>
                <w:rFonts w:ascii="Arial" w:eastAsia="Times New Roman" w:hAnsi="Arial" w:cs="Arial"/>
                <w:color w:val="0B0C0C"/>
                <w:lang w:eastAsia="en-GB"/>
              </w:rPr>
            </w:pPr>
          </w:p>
          <w:p w14:paraId="1B28FFD9" w14:textId="10891C4F" w:rsidR="002934EE" w:rsidDel="0037134A" w:rsidRDefault="002934EE" w:rsidP="0037134A">
            <w:pPr>
              <w:pStyle w:val="ListParagraph"/>
              <w:rPr>
                <w:ins w:id="3517" w:author="Nicola Gould" w:date="2020-09-14T12:46:00Z"/>
                <w:del w:id="3518" w:author="J.Smith" w:date="2020-09-16T14:18:00Z"/>
                <w:rFonts w:ascii="Arial" w:eastAsia="Times New Roman" w:hAnsi="Arial" w:cs="Arial"/>
                <w:color w:val="0B0C0C"/>
                <w:lang w:eastAsia="en-GB"/>
              </w:rPr>
            </w:pPr>
          </w:p>
          <w:p w14:paraId="0EEBF17D" w14:textId="770FB7F8" w:rsidR="002934EE" w:rsidDel="0037134A" w:rsidRDefault="002934EE" w:rsidP="0037134A">
            <w:pPr>
              <w:pStyle w:val="ListParagraph"/>
              <w:rPr>
                <w:ins w:id="3519" w:author="Nicola Gould" w:date="2020-09-14T12:46:00Z"/>
                <w:del w:id="3520" w:author="J.Smith" w:date="2020-09-16T14:18:00Z"/>
                <w:rFonts w:ascii="Arial" w:eastAsia="Times New Roman" w:hAnsi="Arial" w:cs="Arial"/>
                <w:color w:val="0B0C0C"/>
                <w:lang w:eastAsia="en-GB"/>
              </w:rPr>
            </w:pPr>
          </w:p>
          <w:p w14:paraId="0C9C1118" w14:textId="3111AAEB" w:rsidR="002934EE" w:rsidDel="0037134A" w:rsidRDefault="002934EE" w:rsidP="0037134A">
            <w:pPr>
              <w:pStyle w:val="ListParagraph"/>
              <w:rPr>
                <w:ins w:id="3521" w:author="Nicola Gould" w:date="2020-09-14T12:46:00Z"/>
                <w:del w:id="3522" w:author="J.Smith" w:date="2020-09-16T14:18:00Z"/>
                <w:rFonts w:ascii="Arial" w:eastAsia="Times New Roman" w:hAnsi="Arial" w:cs="Arial"/>
                <w:color w:val="0B0C0C"/>
                <w:lang w:eastAsia="en-GB"/>
              </w:rPr>
            </w:pPr>
          </w:p>
          <w:p w14:paraId="5A488089" w14:textId="0DD6BCBC" w:rsidR="002934EE" w:rsidRPr="001F6371" w:rsidDel="0037134A" w:rsidRDefault="002934EE" w:rsidP="0037134A">
            <w:pPr>
              <w:rPr>
                <w:ins w:id="3523" w:author="Nicola Gould" w:date="2020-09-14T12:46:00Z"/>
                <w:del w:id="3524" w:author="J.Smith" w:date="2020-09-16T14:18:00Z"/>
                <w:rFonts w:eastAsia="Times New Roman" w:cs="Arial"/>
                <w:color w:val="0B0C0C"/>
                <w:lang w:eastAsia="en-GB"/>
              </w:rPr>
            </w:pPr>
          </w:p>
          <w:p w14:paraId="2A77F82A" w14:textId="02133717" w:rsidR="002934EE" w:rsidRPr="00B3288E" w:rsidDel="0037134A" w:rsidRDefault="002934EE" w:rsidP="0037134A">
            <w:pPr>
              <w:pStyle w:val="ListParagraph"/>
              <w:rPr>
                <w:ins w:id="3525" w:author="Nicola Gould" w:date="2020-09-14T12:46:00Z"/>
                <w:del w:id="3526" w:author="J.Smith" w:date="2020-09-16T14:18:00Z"/>
                <w:rFonts w:ascii="Arial" w:eastAsia="Times New Roman" w:hAnsi="Arial" w:cs="Arial"/>
                <w:color w:val="0B0C0C"/>
                <w:lang w:eastAsia="en-GB"/>
              </w:rPr>
            </w:pPr>
          </w:p>
          <w:p w14:paraId="5778286A" w14:textId="60A9365C" w:rsidR="002934EE" w:rsidRPr="00200DDE" w:rsidDel="0037134A" w:rsidRDefault="002934EE" w:rsidP="002934EE">
            <w:pPr>
              <w:pStyle w:val="ListParagraph"/>
              <w:numPr>
                <w:ilvl w:val="1"/>
                <w:numId w:val="74"/>
              </w:numPr>
              <w:spacing w:after="75"/>
              <w:rPr>
                <w:ins w:id="3527" w:author="Nicola Gould" w:date="2020-09-14T12:46:00Z"/>
                <w:del w:id="3528" w:author="J.Smith" w:date="2020-09-16T14:18:00Z"/>
                <w:rFonts w:ascii="Arial" w:eastAsia="Times New Roman" w:hAnsi="Arial" w:cs="Arial"/>
                <w:color w:val="0B0C0C"/>
                <w:lang w:eastAsia="en-GB"/>
              </w:rPr>
            </w:pPr>
            <w:ins w:id="3529" w:author="Nicola Gould" w:date="2020-09-14T12:46:00Z">
              <w:del w:id="3530" w:author="J.Smith" w:date="2020-09-16T14:18:00Z">
                <w:r w:rsidRPr="00200DDE" w:rsidDel="0037134A">
                  <w:rPr>
                    <w:rFonts w:ascii="Arial" w:eastAsia="Times New Roman" w:hAnsi="Arial" w:cs="Arial"/>
                    <w:color w:val="0B0C0C"/>
                    <w:lang w:eastAsia="en-GB"/>
                  </w:rPr>
                  <w:delText xml:space="preserve">Key assessments will be identified in-line with medium term plans and will be reflective of the requirements of each key stage. For example, at KS4 and 5, </w:delText>
                </w:r>
                <w:r w:rsidDel="0037134A">
                  <w:rPr>
                    <w:rFonts w:ascii="Arial" w:eastAsia="Times New Roman" w:hAnsi="Arial" w:cs="Arial"/>
                    <w:color w:val="0B0C0C"/>
                    <w:lang w:eastAsia="en-GB"/>
                  </w:rPr>
                  <w:delText>pupils</w:delText>
                </w:r>
                <w:r w:rsidRPr="00200DDE" w:rsidDel="0037134A">
                  <w:rPr>
                    <w:rFonts w:ascii="Arial" w:eastAsia="Times New Roman" w:hAnsi="Arial" w:cs="Arial"/>
                    <w:color w:val="0B0C0C"/>
                    <w:lang w:eastAsia="en-GB"/>
                  </w:rPr>
                  <w:delText xml:space="preserve"> could be required to complete timed assessment and extended pieces of work. </w:delText>
                </w:r>
              </w:del>
            </w:ins>
          </w:p>
          <w:p w14:paraId="37B35D73" w14:textId="5697569D" w:rsidR="002934EE" w:rsidDel="0037134A" w:rsidRDefault="002934EE" w:rsidP="0037134A">
            <w:pPr>
              <w:pStyle w:val="ListParagraph"/>
              <w:spacing w:after="75"/>
              <w:ind w:left="360"/>
              <w:rPr>
                <w:ins w:id="3531" w:author="Nicola Gould" w:date="2020-09-14T12:46:00Z"/>
                <w:del w:id="3532" w:author="J.Smith" w:date="2020-09-16T14:18:00Z"/>
                <w:rFonts w:ascii="Arial" w:eastAsia="Times New Roman" w:hAnsi="Arial" w:cs="Arial"/>
                <w:color w:val="0B0C0C"/>
                <w:lang w:eastAsia="en-GB"/>
              </w:rPr>
            </w:pPr>
          </w:p>
          <w:p w14:paraId="7714D0AD" w14:textId="06E2B428" w:rsidR="002934EE" w:rsidDel="0037134A" w:rsidRDefault="002934EE" w:rsidP="0037134A">
            <w:pPr>
              <w:pStyle w:val="ListParagraph"/>
              <w:spacing w:after="75"/>
              <w:ind w:left="360"/>
              <w:rPr>
                <w:ins w:id="3533" w:author="Nicola Gould" w:date="2020-09-14T12:46:00Z"/>
                <w:del w:id="3534" w:author="J.Smith" w:date="2020-09-16T14:18:00Z"/>
                <w:rFonts w:ascii="Arial" w:eastAsia="Times New Roman" w:hAnsi="Arial" w:cs="Arial"/>
                <w:color w:val="0B0C0C"/>
                <w:lang w:eastAsia="en-GB"/>
              </w:rPr>
            </w:pPr>
          </w:p>
          <w:p w14:paraId="74967D1F" w14:textId="42262452" w:rsidR="002934EE" w:rsidDel="0037134A" w:rsidRDefault="002934EE" w:rsidP="0037134A">
            <w:pPr>
              <w:pStyle w:val="ListParagraph"/>
              <w:spacing w:after="75"/>
              <w:ind w:left="360"/>
              <w:rPr>
                <w:ins w:id="3535" w:author="Nicola Gould" w:date="2020-09-14T12:46:00Z"/>
                <w:del w:id="3536" w:author="J.Smith" w:date="2020-09-16T14:18:00Z"/>
                <w:rFonts w:ascii="Arial" w:eastAsia="Times New Roman" w:hAnsi="Arial" w:cs="Arial"/>
                <w:color w:val="0B0C0C"/>
                <w:lang w:eastAsia="en-GB"/>
              </w:rPr>
            </w:pPr>
          </w:p>
          <w:p w14:paraId="4C4B0D44" w14:textId="4C4C23B2" w:rsidR="002934EE" w:rsidDel="0037134A" w:rsidRDefault="002934EE" w:rsidP="0037134A">
            <w:pPr>
              <w:pStyle w:val="ListParagraph"/>
              <w:spacing w:after="75"/>
              <w:ind w:left="360"/>
              <w:rPr>
                <w:ins w:id="3537" w:author="Nicola Gould" w:date="2020-09-14T12:46:00Z"/>
                <w:del w:id="3538" w:author="J.Smith" w:date="2020-09-16T14:18:00Z"/>
                <w:rFonts w:ascii="Arial" w:eastAsia="Times New Roman" w:hAnsi="Arial" w:cs="Arial"/>
                <w:color w:val="0B0C0C"/>
                <w:lang w:eastAsia="en-GB"/>
              </w:rPr>
            </w:pPr>
          </w:p>
          <w:p w14:paraId="7648BF0B" w14:textId="20024F90" w:rsidR="002934EE" w:rsidDel="0037134A" w:rsidRDefault="002934EE" w:rsidP="0037134A">
            <w:pPr>
              <w:pStyle w:val="ListParagraph"/>
              <w:spacing w:after="75"/>
              <w:ind w:left="360"/>
              <w:rPr>
                <w:ins w:id="3539" w:author="Nicola Gould" w:date="2020-09-14T12:46:00Z"/>
                <w:del w:id="3540" w:author="J.Smith" w:date="2020-09-16T14:18:00Z"/>
                <w:rFonts w:ascii="Arial" w:eastAsia="Times New Roman" w:hAnsi="Arial" w:cs="Arial"/>
                <w:color w:val="0B0C0C"/>
                <w:lang w:eastAsia="en-GB"/>
              </w:rPr>
            </w:pPr>
          </w:p>
          <w:p w14:paraId="5FD604ED" w14:textId="13B3105F" w:rsidR="002934EE" w:rsidDel="0037134A" w:rsidRDefault="002934EE" w:rsidP="0037134A">
            <w:pPr>
              <w:pStyle w:val="ListParagraph"/>
              <w:spacing w:after="75"/>
              <w:ind w:left="360"/>
              <w:rPr>
                <w:ins w:id="3541" w:author="Nicola Gould" w:date="2020-09-14T12:46:00Z"/>
                <w:del w:id="3542" w:author="J.Smith" w:date="2020-09-16T14:18:00Z"/>
                <w:rFonts w:ascii="Arial" w:eastAsia="Times New Roman" w:hAnsi="Arial" w:cs="Arial"/>
                <w:color w:val="0B0C0C"/>
                <w:lang w:eastAsia="en-GB"/>
              </w:rPr>
            </w:pPr>
          </w:p>
          <w:p w14:paraId="3087E2B9" w14:textId="5787C3CF" w:rsidR="002934EE" w:rsidDel="0037134A" w:rsidRDefault="002934EE" w:rsidP="0037134A">
            <w:pPr>
              <w:pStyle w:val="ListParagraph"/>
              <w:spacing w:after="75"/>
              <w:ind w:left="360"/>
              <w:rPr>
                <w:ins w:id="3543" w:author="Nicola Gould" w:date="2020-09-14T12:46:00Z"/>
                <w:del w:id="3544" w:author="J.Smith" w:date="2020-09-16T14:18:00Z"/>
                <w:rFonts w:ascii="Arial" w:eastAsia="Times New Roman" w:hAnsi="Arial" w:cs="Arial"/>
                <w:color w:val="0B0C0C"/>
                <w:lang w:eastAsia="en-GB"/>
              </w:rPr>
            </w:pPr>
          </w:p>
          <w:p w14:paraId="681198E3" w14:textId="0E6FB7FD" w:rsidR="002934EE" w:rsidDel="0037134A" w:rsidRDefault="002934EE" w:rsidP="0037134A">
            <w:pPr>
              <w:pStyle w:val="ListParagraph"/>
              <w:spacing w:after="75"/>
              <w:ind w:left="360"/>
              <w:rPr>
                <w:ins w:id="3545" w:author="Nicola Gould" w:date="2020-09-14T12:46:00Z"/>
                <w:del w:id="3546" w:author="J.Smith" w:date="2020-09-16T14:18:00Z"/>
                <w:rFonts w:ascii="Arial" w:eastAsia="Times New Roman" w:hAnsi="Arial" w:cs="Arial"/>
                <w:color w:val="0B0C0C"/>
                <w:lang w:eastAsia="en-GB"/>
              </w:rPr>
            </w:pPr>
          </w:p>
          <w:p w14:paraId="062339D3" w14:textId="6EF22BF1" w:rsidR="002934EE" w:rsidDel="0037134A" w:rsidRDefault="002934EE" w:rsidP="0037134A">
            <w:pPr>
              <w:pStyle w:val="ListParagraph"/>
              <w:spacing w:after="75"/>
              <w:ind w:left="360"/>
              <w:rPr>
                <w:ins w:id="3547" w:author="Nicola Gould" w:date="2020-09-14T12:46:00Z"/>
                <w:del w:id="3548" w:author="J.Smith" w:date="2020-09-16T14:18:00Z"/>
                <w:rFonts w:ascii="Arial" w:eastAsia="Times New Roman" w:hAnsi="Arial" w:cs="Arial"/>
                <w:color w:val="0B0C0C"/>
                <w:lang w:eastAsia="en-GB"/>
              </w:rPr>
            </w:pPr>
          </w:p>
          <w:p w14:paraId="106E02B6" w14:textId="5B8C9DE2" w:rsidR="002934EE" w:rsidDel="0037134A" w:rsidRDefault="002934EE" w:rsidP="0037134A">
            <w:pPr>
              <w:pStyle w:val="ListParagraph"/>
              <w:spacing w:after="75"/>
              <w:ind w:left="360"/>
              <w:rPr>
                <w:ins w:id="3549" w:author="Nicola Gould" w:date="2020-09-14T12:46:00Z"/>
                <w:del w:id="3550" w:author="J.Smith" w:date="2020-09-16T14:18:00Z"/>
                <w:rFonts w:ascii="Arial" w:eastAsia="Times New Roman" w:hAnsi="Arial" w:cs="Arial"/>
                <w:color w:val="0B0C0C"/>
                <w:lang w:eastAsia="en-GB"/>
              </w:rPr>
            </w:pPr>
          </w:p>
          <w:p w14:paraId="676AB64A" w14:textId="3C91BF25" w:rsidR="002934EE" w:rsidRPr="00E92A03" w:rsidDel="0037134A" w:rsidRDefault="002934EE" w:rsidP="0037134A">
            <w:pPr>
              <w:spacing w:after="75"/>
              <w:rPr>
                <w:ins w:id="3551" w:author="Nicola Gould" w:date="2020-09-14T12:46:00Z"/>
                <w:del w:id="3552" w:author="J.Smith" w:date="2020-09-16T14:18:00Z"/>
                <w:rFonts w:eastAsia="Times New Roman" w:cs="Arial"/>
                <w:color w:val="0B0C0C"/>
                <w:lang w:eastAsia="en-GB"/>
              </w:rPr>
            </w:pPr>
          </w:p>
          <w:p w14:paraId="03E01B3D" w14:textId="477F9998" w:rsidR="002934EE" w:rsidRPr="00200DDE" w:rsidDel="0037134A" w:rsidRDefault="002934EE" w:rsidP="002934EE">
            <w:pPr>
              <w:pStyle w:val="ListParagraph"/>
              <w:numPr>
                <w:ilvl w:val="1"/>
                <w:numId w:val="74"/>
              </w:numPr>
              <w:spacing w:after="75"/>
              <w:rPr>
                <w:ins w:id="3553" w:author="Nicola Gould" w:date="2020-09-14T12:46:00Z"/>
                <w:del w:id="3554" w:author="J.Smith" w:date="2020-09-16T14:18:00Z"/>
                <w:rFonts w:ascii="Arial" w:eastAsia="Times New Roman" w:hAnsi="Arial" w:cs="Arial"/>
                <w:color w:val="0B0C0C"/>
                <w:lang w:eastAsia="en-GB"/>
              </w:rPr>
            </w:pPr>
            <w:ins w:id="3555" w:author="Nicola Gould" w:date="2020-09-14T12:46:00Z">
              <w:del w:id="3556" w:author="J.Smith" w:date="2020-09-16T14:18:00Z">
                <w:r w:rsidRPr="00200DDE" w:rsidDel="0037134A">
                  <w:rPr>
                    <w:rFonts w:ascii="Arial" w:eastAsia="Times New Roman" w:hAnsi="Arial" w:cs="Arial"/>
                    <w:color w:val="0B0C0C"/>
                    <w:lang w:eastAsia="en-GB"/>
                  </w:rPr>
                  <w:delText xml:space="preserve">Formative assessment will be ongoing, allowing </w:delText>
                </w:r>
                <w:r w:rsidDel="0037134A">
                  <w:rPr>
                    <w:rFonts w:ascii="Arial" w:eastAsia="Times New Roman" w:hAnsi="Arial" w:cs="Arial"/>
                    <w:color w:val="0B0C0C"/>
                    <w:lang w:eastAsia="en-GB"/>
                  </w:rPr>
                  <w:delText>pupils</w:delText>
                </w:r>
                <w:r w:rsidRPr="00200DDE" w:rsidDel="0037134A">
                  <w:rPr>
                    <w:rFonts w:ascii="Arial" w:eastAsia="Times New Roman" w:hAnsi="Arial" w:cs="Arial"/>
                    <w:color w:val="0B0C0C"/>
                    <w:lang w:eastAsia="en-GB"/>
                  </w:rPr>
                  <w:delText xml:space="preserve"> to reflect on their progress. </w:delText>
                </w:r>
              </w:del>
            </w:ins>
          </w:p>
          <w:p w14:paraId="4781AB48" w14:textId="05344A5E" w:rsidR="002934EE" w:rsidDel="0037134A" w:rsidRDefault="002934EE" w:rsidP="0037134A">
            <w:pPr>
              <w:pStyle w:val="ListParagraph"/>
              <w:spacing w:after="75"/>
              <w:ind w:left="360"/>
              <w:rPr>
                <w:ins w:id="3557" w:author="Nicola Gould" w:date="2020-09-14T12:46:00Z"/>
                <w:del w:id="3558" w:author="J.Smith" w:date="2020-09-16T14:18:00Z"/>
                <w:rFonts w:ascii="Arial" w:eastAsia="Times New Roman" w:hAnsi="Arial" w:cs="Arial"/>
                <w:color w:val="0B0C0C"/>
                <w:lang w:eastAsia="en-GB"/>
              </w:rPr>
            </w:pPr>
          </w:p>
          <w:p w14:paraId="5494C4DE" w14:textId="4215AC13" w:rsidR="002934EE" w:rsidDel="0037134A" w:rsidRDefault="002934EE" w:rsidP="0037134A">
            <w:pPr>
              <w:pStyle w:val="ListParagraph"/>
              <w:spacing w:after="75"/>
              <w:ind w:left="360"/>
              <w:rPr>
                <w:ins w:id="3559" w:author="Nicola Gould" w:date="2020-09-14T12:46:00Z"/>
                <w:del w:id="3560" w:author="J.Smith" w:date="2020-09-16T14:18:00Z"/>
                <w:rFonts w:ascii="Arial" w:eastAsia="Times New Roman" w:hAnsi="Arial" w:cs="Arial"/>
                <w:color w:val="0B0C0C"/>
                <w:lang w:eastAsia="en-GB"/>
              </w:rPr>
            </w:pPr>
          </w:p>
          <w:p w14:paraId="6A515F13" w14:textId="54772A05" w:rsidR="002934EE" w:rsidDel="0037134A" w:rsidRDefault="002934EE" w:rsidP="0037134A">
            <w:pPr>
              <w:pStyle w:val="ListParagraph"/>
              <w:spacing w:after="75"/>
              <w:ind w:left="360"/>
              <w:rPr>
                <w:ins w:id="3561" w:author="Nicola Gould" w:date="2020-09-14T12:46:00Z"/>
                <w:del w:id="3562" w:author="J.Smith" w:date="2020-09-16T14:18:00Z"/>
                <w:rFonts w:ascii="Arial" w:eastAsia="Times New Roman" w:hAnsi="Arial" w:cs="Arial"/>
                <w:color w:val="0B0C0C"/>
                <w:lang w:eastAsia="en-GB"/>
              </w:rPr>
            </w:pPr>
          </w:p>
          <w:p w14:paraId="4EB9415B" w14:textId="7A93E8D7" w:rsidR="002934EE" w:rsidDel="0037134A" w:rsidRDefault="002934EE" w:rsidP="0037134A">
            <w:pPr>
              <w:pStyle w:val="ListParagraph"/>
              <w:spacing w:after="75"/>
              <w:ind w:left="360"/>
              <w:rPr>
                <w:ins w:id="3563" w:author="Nicola Gould" w:date="2020-09-14T12:46:00Z"/>
                <w:del w:id="3564" w:author="J.Smith" w:date="2020-09-16T14:18:00Z"/>
                <w:rFonts w:ascii="Arial" w:eastAsia="Times New Roman" w:hAnsi="Arial" w:cs="Arial"/>
                <w:color w:val="0B0C0C"/>
                <w:lang w:eastAsia="en-GB"/>
              </w:rPr>
            </w:pPr>
          </w:p>
          <w:p w14:paraId="340D17A7" w14:textId="175876F2" w:rsidR="002934EE" w:rsidDel="0037134A" w:rsidRDefault="002934EE" w:rsidP="0037134A">
            <w:pPr>
              <w:pStyle w:val="ListParagraph"/>
              <w:spacing w:after="75"/>
              <w:ind w:left="360"/>
              <w:rPr>
                <w:ins w:id="3565" w:author="Nicola Gould" w:date="2020-09-14T12:46:00Z"/>
                <w:del w:id="3566" w:author="J.Smith" w:date="2020-09-16T14:18:00Z"/>
                <w:rFonts w:ascii="Arial" w:eastAsia="Times New Roman" w:hAnsi="Arial" w:cs="Arial"/>
                <w:color w:val="0B0C0C"/>
                <w:lang w:eastAsia="en-GB"/>
              </w:rPr>
            </w:pPr>
          </w:p>
          <w:p w14:paraId="7551221A" w14:textId="37D7D8B0" w:rsidR="002934EE" w:rsidDel="0037134A" w:rsidRDefault="002934EE" w:rsidP="0037134A">
            <w:pPr>
              <w:pStyle w:val="ListParagraph"/>
              <w:spacing w:after="75"/>
              <w:ind w:left="360"/>
              <w:rPr>
                <w:ins w:id="3567" w:author="Nicola Gould" w:date="2020-09-14T12:46:00Z"/>
                <w:del w:id="3568" w:author="J.Smith" w:date="2020-09-16T14:18:00Z"/>
                <w:rFonts w:ascii="Arial" w:eastAsia="Times New Roman" w:hAnsi="Arial" w:cs="Arial"/>
                <w:color w:val="0B0C0C"/>
                <w:lang w:eastAsia="en-GB"/>
              </w:rPr>
            </w:pPr>
          </w:p>
          <w:p w14:paraId="449647BD" w14:textId="6EA0A94F" w:rsidR="002934EE" w:rsidDel="0037134A" w:rsidRDefault="002934EE" w:rsidP="0037134A">
            <w:pPr>
              <w:pStyle w:val="ListParagraph"/>
              <w:spacing w:after="75"/>
              <w:ind w:left="360"/>
              <w:rPr>
                <w:ins w:id="3569" w:author="Nicola Gould" w:date="2020-09-14T12:46:00Z"/>
                <w:del w:id="3570" w:author="J.Smith" w:date="2020-09-16T14:18:00Z"/>
                <w:rFonts w:ascii="Arial" w:eastAsia="Times New Roman" w:hAnsi="Arial" w:cs="Arial"/>
                <w:color w:val="0B0C0C"/>
                <w:lang w:eastAsia="en-GB"/>
              </w:rPr>
            </w:pPr>
          </w:p>
          <w:p w14:paraId="544B0715" w14:textId="248C1F95" w:rsidR="002934EE" w:rsidDel="0037134A" w:rsidRDefault="002934EE" w:rsidP="0037134A">
            <w:pPr>
              <w:pStyle w:val="ListParagraph"/>
              <w:spacing w:after="75"/>
              <w:ind w:left="360"/>
              <w:rPr>
                <w:ins w:id="3571" w:author="Nicola Gould" w:date="2020-09-14T12:46:00Z"/>
                <w:del w:id="3572" w:author="J.Smith" w:date="2020-09-16T14:18:00Z"/>
                <w:rFonts w:ascii="Arial" w:eastAsia="Times New Roman" w:hAnsi="Arial" w:cs="Arial"/>
                <w:color w:val="0B0C0C"/>
                <w:lang w:eastAsia="en-GB"/>
              </w:rPr>
            </w:pPr>
          </w:p>
          <w:p w14:paraId="5D5BA045" w14:textId="2EA44F8D" w:rsidR="002934EE" w:rsidDel="0037134A" w:rsidRDefault="002934EE" w:rsidP="0037134A">
            <w:pPr>
              <w:pStyle w:val="ListParagraph"/>
              <w:spacing w:after="75"/>
              <w:ind w:left="360"/>
              <w:rPr>
                <w:ins w:id="3573" w:author="Nicola Gould" w:date="2020-09-14T12:46:00Z"/>
                <w:del w:id="3574" w:author="J.Smith" w:date="2020-09-16T14:18:00Z"/>
                <w:rFonts w:ascii="Arial" w:eastAsia="Times New Roman" w:hAnsi="Arial" w:cs="Arial"/>
                <w:color w:val="0B0C0C"/>
                <w:lang w:eastAsia="en-GB"/>
              </w:rPr>
            </w:pPr>
          </w:p>
          <w:p w14:paraId="1F2069A2" w14:textId="708CA571" w:rsidR="002934EE" w:rsidDel="0037134A" w:rsidRDefault="002934EE" w:rsidP="0037134A">
            <w:pPr>
              <w:pStyle w:val="ListParagraph"/>
              <w:spacing w:after="75"/>
              <w:ind w:left="360"/>
              <w:rPr>
                <w:ins w:id="3575" w:author="Nicola Gould" w:date="2020-09-14T12:46:00Z"/>
                <w:del w:id="3576" w:author="J.Smith" w:date="2020-09-16T14:18:00Z"/>
                <w:rFonts w:ascii="Arial" w:eastAsia="Times New Roman" w:hAnsi="Arial" w:cs="Arial"/>
                <w:color w:val="0B0C0C"/>
                <w:lang w:eastAsia="en-GB"/>
              </w:rPr>
            </w:pPr>
          </w:p>
          <w:p w14:paraId="39813B47" w14:textId="5EB3DC5B" w:rsidR="002934EE" w:rsidDel="0037134A" w:rsidRDefault="002934EE" w:rsidP="0037134A">
            <w:pPr>
              <w:pStyle w:val="ListParagraph"/>
              <w:spacing w:after="75"/>
              <w:ind w:left="360"/>
              <w:rPr>
                <w:ins w:id="3577" w:author="Nicola Gould" w:date="2020-09-14T12:46:00Z"/>
                <w:del w:id="3578" w:author="J.Smith" w:date="2020-09-16T14:18:00Z"/>
                <w:rFonts w:ascii="Arial" w:eastAsia="Times New Roman" w:hAnsi="Arial" w:cs="Arial"/>
                <w:color w:val="0B0C0C"/>
                <w:lang w:eastAsia="en-GB"/>
              </w:rPr>
            </w:pPr>
          </w:p>
          <w:p w14:paraId="2DCBDAF3" w14:textId="35197616" w:rsidR="002934EE" w:rsidDel="0037134A" w:rsidRDefault="002934EE" w:rsidP="0037134A">
            <w:pPr>
              <w:pStyle w:val="ListParagraph"/>
              <w:spacing w:after="75"/>
              <w:ind w:left="360"/>
              <w:rPr>
                <w:ins w:id="3579" w:author="Nicola Gould" w:date="2020-09-14T12:46:00Z"/>
                <w:del w:id="3580" w:author="J.Smith" w:date="2020-09-16T14:18:00Z"/>
                <w:rFonts w:ascii="Arial" w:eastAsia="Times New Roman" w:hAnsi="Arial" w:cs="Arial"/>
                <w:color w:val="0B0C0C"/>
                <w:lang w:eastAsia="en-GB"/>
              </w:rPr>
            </w:pPr>
          </w:p>
          <w:p w14:paraId="009B730C" w14:textId="2CD3FA77" w:rsidR="002934EE" w:rsidRPr="00504354" w:rsidDel="0037134A" w:rsidRDefault="002934EE" w:rsidP="0037134A">
            <w:pPr>
              <w:spacing w:after="75"/>
              <w:rPr>
                <w:ins w:id="3581" w:author="Nicola Gould" w:date="2020-09-14T12:46:00Z"/>
                <w:del w:id="3582" w:author="J.Smith" w:date="2020-09-16T14:18:00Z"/>
                <w:rFonts w:eastAsia="Times New Roman" w:cs="Arial"/>
                <w:color w:val="0B0C0C"/>
                <w:lang w:eastAsia="en-GB"/>
              </w:rPr>
            </w:pPr>
          </w:p>
          <w:p w14:paraId="669953DF" w14:textId="5B3C8437" w:rsidR="002934EE" w:rsidDel="0037134A" w:rsidRDefault="002934EE" w:rsidP="0037134A">
            <w:pPr>
              <w:pStyle w:val="ListParagraph"/>
              <w:spacing w:after="75"/>
              <w:ind w:left="360"/>
              <w:rPr>
                <w:ins w:id="3583" w:author="Nicola Gould" w:date="2020-09-14T12:46:00Z"/>
                <w:del w:id="3584" w:author="J.Smith" w:date="2020-09-16T14:18:00Z"/>
                <w:rFonts w:ascii="Arial" w:eastAsia="Times New Roman" w:hAnsi="Arial" w:cs="Arial"/>
                <w:color w:val="0B0C0C"/>
                <w:lang w:eastAsia="en-GB"/>
              </w:rPr>
            </w:pPr>
          </w:p>
          <w:p w14:paraId="23337AEA" w14:textId="3BA91BC8" w:rsidR="002934EE" w:rsidDel="0037134A" w:rsidRDefault="002934EE" w:rsidP="0037134A">
            <w:pPr>
              <w:pStyle w:val="ListParagraph"/>
              <w:spacing w:after="75"/>
              <w:ind w:left="360"/>
              <w:rPr>
                <w:ins w:id="3585" w:author="Nicola Gould" w:date="2020-09-14T12:46:00Z"/>
                <w:del w:id="3586" w:author="J.Smith" w:date="2020-09-16T14:18:00Z"/>
                <w:rFonts w:ascii="Arial" w:eastAsia="Times New Roman" w:hAnsi="Arial" w:cs="Arial"/>
                <w:color w:val="0B0C0C"/>
                <w:lang w:eastAsia="en-GB"/>
              </w:rPr>
            </w:pPr>
          </w:p>
          <w:p w14:paraId="08FF2D57" w14:textId="278CF978" w:rsidR="002934EE" w:rsidRPr="00200DDE" w:rsidDel="0037134A" w:rsidRDefault="002934EE" w:rsidP="002934EE">
            <w:pPr>
              <w:pStyle w:val="ListParagraph"/>
              <w:numPr>
                <w:ilvl w:val="1"/>
                <w:numId w:val="74"/>
              </w:numPr>
              <w:spacing w:after="75"/>
              <w:rPr>
                <w:ins w:id="3587" w:author="Nicola Gould" w:date="2020-09-14T12:46:00Z"/>
                <w:del w:id="3588" w:author="J.Smith" w:date="2020-09-16T14:18:00Z"/>
                <w:rFonts w:ascii="Arial" w:eastAsia="Times New Roman" w:hAnsi="Arial" w:cs="Arial"/>
                <w:color w:val="0B0C0C"/>
                <w:lang w:eastAsia="en-GB"/>
              </w:rPr>
            </w:pPr>
            <w:ins w:id="3589" w:author="Nicola Gould" w:date="2020-09-14T12:46:00Z">
              <w:del w:id="3590" w:author="J.Smith" w:date="2020-09-16T14:18:00Z">
                <w:r w:rsidRPr="00200DDE" w:rsidDel="0037134A">
                  <w:rPr>
                    <w:rFonts w:ascii="Arial" w:eastAsia="Times New Roman" w:hAnsi="Arial" w:cs="Arial"/>
                    <w:color w:val="0B0C0C"/>
                    <w:lang w:eastAsia="en-GB"/>
                  </w:rPr>
                  <w:delText>All pupils identified by the school as having specific educational needs will be provided with additional support.</w:delText>
                </w:r>
              </w:del>
            </w:ins>
          </w:p>
          <w:p w14:paraId="407B1D46" w14:textId="664B41E4" w:rsidR="002934EE" w:rsidDel="0037134A" w:rsidRDefault="002934EE" w:rsidP="0037134A">
            <w:pPr>
              <w:pStyle w:val="ListParagraph"/>
              <w:spacing w:after="75"/>
              <w:ind w:left="360"/>
              <w:rPr>
                <w:ins w:id="3591" w:author="Nicola Gould" w:date="2020-09-14T12:46:00Z"/>
                <w:del w:id="3592" w:author="J.Smith" w:date="2020-09-16T14:18:00Z"/>
                <w:rFonts w:ascii="Arial" w:eastAsia="Times New Roman" w:hAnsi="Arial" w:cs="Arial"/>
                <w:color w:val="0B0C0C"/>
                <w:lang w:eastAsia="en-GB"/>
              </w:rPr>
            </w:pPr>
          </w:p>
          <w:p w14:paraId="4E1EE8E3" w14:textId="702BA4BD" w:rsidR="002934EE" w:rsidDel="0037134A" w:rsidRDefault="002934EE" w:rsidP="0037134A">
            <w:pPr>
              <w:pStyle w:val="ListParagraph"/>
              <w:spacing w:after="75"/>
              <w:ind w:left="360"/>
              <w:rPr>
                <w:ins w:id="3593" w:author="Nicola Gould" w:date="2020-09-14T12:46:00Z"/>
                <w:del w:id="3594" w:author="J.Smith" w:date="2020-09-16T14:18:00Z"/>
                <w:rFonts w:ascii="Arial" w:eastAsia="Times New Roman" w:hAnsi="Arial" w:cs="Arial"/>
                <w:color w:val="0B0C0C"/>
                <w:lang w:eastAsia="en-GB"/>
              </w:rPr>
            </w:pPr>
          </w:p>
          <w:p w14:paraId="12D919DE" w14:textId="555BC97D" w:rsidR="002934EE" w:rsidDel="0037134A" w:rsidRDefault="002934EE" w:rsidP="0037134A">
            <w:pPr>
              <w:pStyle w:val="ListParagraph"/>
              <w:spacing w:after="75"/>
              <w:ind w:left="360"/>
              <w:rPr>
                <w:ins w:id="3595" w:author="Nicola Gould" w:date="2020-09-14T12:46:00Z"/>
                <w:del w:id="3596" w:author="J.Smith" w:date="2020-09-16T14:18:00Z"/>
                <w:rFonts w:ascii="Arial" w:eastAsia="Times New Roman" w:hAnsi="Arial" w:cs="Arial"/>
                <w:color w:val="0B0C0C"/>
                <w:lang w:eastAsia="en-GB"/>
              </w:rPr>
            </w:pPr>
          </w:p>
          <w:p w14:paraId="2DC2257A" w14:textId="3D4DB0BA" w:rsidR="002934EE" w:rsidDel="0037134A" w:rsidRDefault="002934EE" w:rsidP="0037134A">
            <w:pPr>
              <w:pStyle w:val="ListParagraph"/>
              <w:spacing w:after="75"/>
              <w:ind w:left="360"/>
              <w:rPr>
                <w:ins w:id="3597" w:author="Nicola Gould" w:date="2020-09-14T12:46:00Z"/>
                <w:del w:id="3598" w:author="J.Smith" w:date="2020-09-16T14:18:00Z"/>
                <w:rFonts w:ascii="Arial" w:eastAsia="Times New Roman" w:hAnsi="Arial" w:cs="Arial"/>
                <w:color w:val="0B0C0C"/>
                <w:lang w:eastAsia="en-GB"/>
              </w:rPr>
            </w:pPr>
          </w:p>
          <w:p w14:paraId="0C248C45" w14:textId="6881B41F" w:rsidR="002934EE" w:rsidDel="0037134A" w:rsidRDefault="002934EE" w:rsidP="0037134A">
            <w:pPr>
              <w:pStyle w:val="ListParagraph"/>
              <w:spacing w:after="75"/>
              <w:ind w:left="360"/>
              <w:rPr>
                <w:ins w:id="3599" w:author="Nicola Gould" w:date="2020-09-14T12:46:00Z"/>
                <w:del w:id="3600" w:author="J.Smith" w:date="2020-09-16T14:18:00Z"/>
                <w:rFonts w:ascii="Arial" w:eastAsia="Times New Roman" w:hAnsi="Arial" w:cs="Arial"/>
                <w:color w:val="0B0C0C"/>
                <w:lang w:eastAsia="en-GB"/>
              </w:rPr>
            </w:pPr>
          </w:p>
          <w:p w14:paraId="7125E976" w14:textId="52E80052" w:rsidR="002934EE" w:rsidDel="0037134A" w:rsidRDefault="002934EE" w:rsidP="0037134A">
            <w:pPr>
              <w:pStyle w:val="ListParagraph"/>
              <w:spacing w:after="75"/>
              <w:ind w:left="360"/>
              <w:rPr>
                <w:ins w:id="3601" w:author="Nicola Gould" w:date="2020-09-14T12:46:00Z"/>
                <w:del w:id="3602" w:author="J.Smith" w:date="2020-09-16T14:18:00Z"/>
                <w:rFonts w:ascii="Arial" w:eastAsia="Times New Roman" w:hAnsi="Arial" w:cs="Arial"/>
                <w:color w:val="0B0C0C"/>
                <w:lang w:eastAsia="en-GB"/>
              </w:rPr>
            </w:pPr>
          </w:p>
          <w:p w14:paraId="567A4F20" w14:textId="29613BAF" w:rsidR="002934EE" w:rsidDel="0037134A" w:rsidRDefault="002934EE" w:rsidP="0037134A">
            <w:pPr>
              <w:pStyle w:val="ListParagraph"/>
              <w:spacing w:after="75"/>
              <w:ind w:left="360"/>
              <w:rPr>
                <w:ins w:id="3603" w:author="Nicola Gould" w:date="2020-09-14T12:46:00Z"/>
                <w:del w:id="3604" w:author="J.Smith" w:date="2020-09-16T14:18:00Z"/>
                <w:rFonts w:ascii="Arial" w:eastAsia="Times New Roman" w:hAnsi="Arial" w:cs="Arial"/>
                <w:color w:val="0B0C0C"/>
                <w:lang w:eastAsia="en-GB"/>
              </w:rPr>
            </w:pPr>
          </w:p>
          <w:p w14:paraId="2D3A50D3" w14:textId="123B5FA6" w:rsidR="002934EE" w:rsidDel="0037134A" w:rsidRDefault="002934EE" w:rsidP="0037134A">
            <w:pPr>
              <w:pStyle w:val="ListParagraph"/>
              <w:spacing w:after="75"/>
              <w:ind w:left="360"/>
              <w:rPr>
                <w:ins w:id="3605" w:author="Nicola Gould" w:date="2020-09-14T12:46:00Z"/>
                <w:del w:id="3606" w:author="J.Smith" w:date="2020-09-16T14:18:00Z"/>
                <w:rFonts w:ascii="Arial" w:eastAsia="Times New Roman" w:hAnsi="Arial" w:cs="Arial"/>
                <w:color w:val="0B0C0C"/>
                <w:lang w:eastAsia="en-GB"/>
              </w:rPr>
            </w:pPr>
          </w:p>
          <w:p w14:paraId="313B6C18" w14:textId="0AD12A31" w:rsidR="002934EE" w:rsidDel="0037134A" w:rsidRDefault="002934EE" w:rsidP="0037134A">
            <w:pPr>
              <w:pStyle w:val="ListParagraph"/>
              <w:spacing w:after="75"/>
              <w:ind w:left="360"/>
              <w:rPr>
                <w:ins w:id="3607" w:author="Nicola Gould" w:date="2020-09-14T12:46:00Z"/>
                <w:del w:id="3608" w:author="J.Smith" w:date="2020-09-16T14:18:00Z"/>
                <w:rFonts w:ascii="Arial" w:eastAsia="Times New Roman" w:hAnsi="Arial" w:cs="Arial"/>
                <w:color w:val="0B0C0C"/>
                <w:lang w:eastAsia="en-GB"/>
              </w:rPr>
            </w:pPr>
          </w:p>
          <w:p w14:paraId="4FAEAC76" w14:textId="154C46D6" w:rsidR="002934EE" w:rsidDel="0037134A" w:rsidRDefault="002934EE" w:rsidP="0037134A">
            <w:pPr>
              <w:pStyle w:val="ListParagraph"/>
              <w:spacing w:after="75"/>
              <w:ind w:left="360"/>
              <w:rPr>
                <w:ins w:id="3609" w:author="Nicola Gould" w:date="2020-09-14T12:46:00Z"/>
                <w:del w:id="3610" w:author="J.Smith" w:date="2020-09-16T14:18:00Z"/>
                <w:rFonts w:ascii="Arial" w:eastAsia="Times New Roman" w:hAnsi="Arial" w:cs="Arial"/>
                <w:color w:val="0B0C0C"/>
                <w:lang w:eastAsia="en-GB"/>
              </w:rPr>
            </w:pPr>
          </w:p>
          <w:p w14:paraId="7B1AF93D" w14:textId="2A463997" w:rsidR="002934EE" w:rsidDel="0037134A" w:rsidRDefault="002934EE" w:rsidP="0037134A">
            <w:pPr>
              <w:pStyle w:val="ListParagraph"/>
              <w:spacing w:after="75"/>
              <w:ind w:left="360"/>
              <w:rPr>
                <w:ins w:id="3611" w:author="Nicola Gould" w:date="2020-09-14T12:46:00Z"/>
                <w:del w:id="3612" w:author="J.Smith" w:date="2020-09-16T14:18:00Z"/>
                <w:rFonts w:ascii="Arial" w:eastAsia="Times New Roman" w:hAnsi="Arial" w:cs="Arial"/>
                <w:color w:val="0B0C0C"/>
                <w:lang w:eastAsia="en-GB"/>
              </w:rPr>
            </w:pPr>
          </w:p>
          <w:p w14:paraId="54D89936" w14:textId="631C1205" w:rsidR="002934EE" w:rsidDel="0037134A" w:rsidRDefault="002934EE" w:rsidP="0037134A">
            <w:pPr>
              <w:pStyle w:val="ListParagraph"/>
              <w:spacing w:after="75"/>
              <w:ind w:left="360"/>
              <w:rPr>
                <w:ins w:id="3613" w:author="Nicola Gould" w:date="2020-09-14T12:46:00Z"/>
                <w:del w:id="3614" w:author="J.Smith" w:date="2020-09-16T14:18:00Z"/>
                <w:rFonts w:ascii="Arial" w:eastAsia="Times New Roman" w:hAnsi="Arial" w:cs="Arial"/>
                <w:color w:val="0B0C0C"/>
                <w:lang w:eastAsia="en-GB"/>
              </w:rPr>
            </w:pPr>
          </w:p>
          <w:p w14:paraId="3DF7ABFC" w14:textId="46EC448D" w:rsidR="002934EE" w:rsidRPr="002934EE" w:rsidDel="0037134A" w:rsidRDefault="002934EE">
            <w:pPr>
              <w:spacing w:after="75"/>
              <w:rPr>
                <w:ins w:id="3615" w:author="Nicola Gould" w:date="2020-09-14T12:46:00Z"/>
                <w:del w:id="3616" w:author="J.Smith" w:date="2020-09-16T14:18:00Z"/>
                <w:rFonts w:eastAsia="Times New Roman" w:cs="Arial"/>
                <w:color w:val="0B0C0C"/>
                <w:lang w:eastAsia="en-GB"/>
                <w:rPrChange w:id="3617" w:author="Nicola Gould" w:date="2020-09-14T12:48:00Z">
                  <w:rPr>
                    <w:ins w:id="3618" w:author="Nicola Gould" w:date="2020-09-14T12:46:00Z"/>
                    <w:del w:id="3619" w:author="J.Smith" w:date="2020-09-16T14:18:00Z"/>
                    <w:lang w:eastAsia="en-GB"/>
                  </w:rPr>
                </w:rPrChange>
              </w:rPr>
              <w:pPrChange w:id="3620" w:author="Nicola Gould" w:date="2020-09-14T12:48:00Z">
                <w:pPr>
                  <w:pStyle w:val="ListParagraph"/>
                  <w:spacing w:after="75"/>
                  <w:ind w:left="360"/>
                </w:pPr>
              </w:pPrChange>
            </w:pPr>
          </w:p>
          <w:p w14:paraId="618DABE6" w14:textId="710E9CED" w:rsidR="002934EE" w:rsidDel="0037134A" w:rsidRDefault="002934EE" w:rsidP="0037134A">
            <w:pPr>
              <w:pStyle w:val="ListParagraph"/>
              <w:spacing w:after="75"/>
              <w:ind w:left="360"/>
              <w:rPr>
                <w:ins w:id="3621" w:author="Nicola Gould" w:date="2020-09-14T12:46:00Z"/>
                <w:del w:id="3622" w:author="J.Smith" w:date="2020-09-16T14:18:00Z"/>
                <w:rFonts w:ascii="Arial" w:eastAsia="Times New Roman" w:hAnsi="Arial" w:cs="Arial"/>
                <w:color w:val="0B0C0C"/>
                <w:lang w:eastAsia="en-GB"/>
              </w:rPr>
            </w:pPr>
          </w:p>
          <w:p w14:paraId="13089017" w14:textId="1FFAB6E6" w:rsidR="002934EE" w:rsidRPr="00200DDE" w:rsidDel="0037134A" w:rsidRDefault="002934EE" w:rsidP="002934EE">
            <w:pPr>
              <w:pStyle w:val="ListParagraph"/>
              <w:numPr>
                <w:ilvl w:val="1"/>
                <w:numId w:val="74"/>
              </w:numPr>
              <w:spacing w:after="75"/>
              <w:rPr>
                <w:ins w:id="3623" w:author="Nicola Gould" w:date="2020-09-14T12:46:00Z"/>
                <w:del w:id="3624" w:author="J.Smith" w:date="2020-09-16T14:18:00Z"/>
                <w:rFonts w:ascii="Arial" w:eastAsia="Times New Roman" w:hAnsi="Arial" w:cs="Arial"/>
                <w:color w:val="0B0C0C"/>
                <w:lang w:eastAsia="en-GB"/>
              </w:rPr>
            </w:pPr>
            <w:ins w:id="3625" w:author="Nicola Gould" w:date="2020-09-14T12:46:00Z">
              <w:del w:id="3626" w:author="J.Smith" w:date="2020-09-16T14:18:00Z">
                <w:r w:rsidRPr="00200DDE" w:rsidDel="0037134A">
                  <w:rPr>
                    <w:rFonts w:ascii="Arial" w:eastAsia="Times New Roman" w:hAnsi="Arial" w:cs="Arial"/>
                    <w:color w:val="0B0C0C"/>
                    <w:lang w:eastAsia="en-GB"/>
                  </w:rPr>
                  <w:delText xml:space="preserve">All pupils will receive regular communication from the school to monitor well-being and identify safeguarding concerns.  </w:delText>
                </w:r>
              </w:del>
            </w:ins>
          </w:p>
          <w:p w14:paraId="4A8C8DA8" w14:textId="704755D7" w:rsidR="002934EE" w:rsidDel="0037134A" w:rsidRDefault="002934EE" w:rsidP="0037134A">
            <w:pPr>
              <w:pStyle w:val="ListParagraph"/>
              <w:spacing w:after="75"/>
              <w:ind w:left="360"/>
              <w:rPr>
                <w:ins w:id="3627" w:author="Nicola Gould" w:date="2020-09-14T12:46:00Z"/>
                <w:del w:id="3628" w:author="J.Smith" w:date="2020-09-16T14:18:00Z"/>
                <w:rFonts w:ascii="Arial" w:eastAsia="Times New Roman" w:hAnsi="Arial" w:cs="Arial"/>
                <w:color w:val="0B0C0C"/>
                <w:lang w:eastAsia="en-GB"/>
              </w:rPr>
            </w:pPr>
          </w:p>
          <w:p w14:paraId="0D2354EE" w14:textId="7BB51376" w:rsidR="002934EE" w:rsidDel="0037134A" w:rsidRDefault="002934EE" w:rsidP="0037134A">
            <w:pPr>
              <w:pStyle w:val="ListParagraph"/>
              <w:spacing w:after="75"/>
              <w:ind w:left="360"/>
              <w:rPr>
                <w:ins w:id="3629" w:author="Nicola Gould" w:date="2020-09-14T12:46:00Z"/>
                <w:del w:id="3630" w:author="J.Smith" w:date="2020-09-16T14:18:00Z"/>
                <w:rFonts w:ascii="Arial" w:eastAsia="Times New Roman" w:hAnsi="Arial" w:cs="Arial"/>
                <w:color w:val="0B0C0C"/>
                <w:lang w:eastAsia="en-GB"/>
              </w:rPr>
            </w:pPr>
          </w:p>
          <w:p w14:paraId="1F7DDB58" w14:textId="6CB88788" w:rsidR="002934EE" w:rsidDel="0037134A" w:rsidRDefault="002934EE" w:rsidP="0037134A">
            <w:pPr>
              <w:pStyle w:val="ListParagraph"/>
              <w:spacing w:after="75"/>
              <w:ind w:left="360"/>
              <w:rPr>
                <w:ins w:id="3631" w:author="Nicola Gould" w:date="2020-09-14T12:46:00Z"/>
                <w:del w:id="3632" w:author="J.Smith" w:date="2020-09-16T14:18:00Z"/>
                <w:rFonts w:ascii="Arial" w:eastAsia="Times New Roman" w:hAnsi="Arial" w:cs="Arial"/>
                <w:color w:val="0B0C0C"/>
                <w:lang w:eastAsia="en-GB"/>
              </w:rPr>
            </w:pPr>
          </w:p>
          <w:p w14:paraId="3A54913E" w14:textId="7E345B5F" w:rsidR="002934EE" w:rsidDel="0037134A" w:rsidRDefault="002934EE" w:rsidP="0037134A">
            <w:pPr>
              <w:pStyle w:val="ListParagraph"/>
              <w:spacing w:after="75"/>
              <w:ind w:left="360"/>
              <w:rPr>
                <w:ins w:id="3633" w:author="Nicola Gould" w:date="2020-09-14T12:46:00Z"/>
                <w:del w:id="3634" w:author="J.Smith" w:date="2020-09-16T14:18:00Z"/>
                <w:rFonts w:ascii="Arial" w:eastAsia="Times New Roman" w:hAnsi="Arial" w:cs="Arial"/>
                <w:color w:val="0B0C0C"/>
                <w:lang w:eastAsia="en-GB"/>
              </w:rPr>
            </w:pPr>
          </w:p>
          <w:p w14:paraId="5954BBEF" w14:textId="39A24C2A" w:rsidR="002934EE" w:rsidDel="0037134A" w:rsidRDefault="002934EE" w:rsidP="0037134A">
            <w:pPr>
              <w:pStyle w:val="ListParagraph"/>
              <w:spacing w:after="75"/>
              <w:ind w:left="360"/>
              <w:rPr>
                <w:ins w:id="3635" w:author="Nicola Gould" w:date="2020-09-14T12:46:00Z"/>
                <w:del w:id="3636" w:author="J.Smith" w:date="2020-09-16T14:18:00Z"/>
                <w:rFonts w:ascii="Arial" w:eastAsia="Times New Roman" w:hAnsi="Arial" w:cs="Arial"/>
                <w:color w:val="0B0C0C"/>
                <w:lang w:eastAsia="en-GB"/>
              </w:rPr>
            </w:pPr>
          </w:p>
          <w:p w14:paraId="22BA9372" w14:textId="2250BC74" w:rsidR="002934EE" w:rsidDel="0037134A" w:rsidRDefault="002934EE" w:rsidP="0037134A">
            <w:pPr>
              <w:pStyle w:val="ListParagraph"/>
              <w:spacing w:after="75"/>
              <w:ind w:left="360"/>
              <w:rPr>
                <w:ins w:id="3637" w:author="Nicola Gould" w:date="2020-09-14T12:46:00Z"/>
                <w:del w:id="3638" w:author="J.Smith" w:date="2020-09-16T14:18:00Z"/>
                <w:rFonts w:ascii="Arial" w:eastAsia="Times New Roman" w:hAnsi="Arial" w:cs="Arial"/>
                <w:color w:val="0B0C0C"/>
                <w:lang w:eastAsia="en-GB"/>
              </w:rPr>
            </w:pPr>
          </w:p>
          <w:p w14:paraId="6AB74B29" w14:textId="0E5A75C7" w:rsidR="002934EE" w:rsidDel="0037134A" w:rsidRDefault="002934EE" w:rsidP="0037134A">
            <w:pPr>
              <w:pStyle w:val="ListParagraph"/>
              <w:spacing w:after="75"/>
              <w:ind w:left="360"/>
              <w:rPr>
                <w:ins w:id="3639" w:author="Nicola Gould" w:date="2020-09-14T12:46:00Z"/>
                <w:del w:id="3640" w:author="J.Smith" w:date="2020-09-16T14:18:00Z"/>
                <w:rFonts w:ascii="Arial" w:eastAsia="Times New Roman" w:hAnsi="Arial" w:cs="Arial"/>
                <w:color w:val="0B0C0C"/>
                <w:lang w:eastAsia="en-GB"/>
              </w:rPr>
            </w:pPr>
          </w:p>
          <w:p w14:paraId="14CB606E" w14:textId="3F64F948" w:rsidR="002934EE" w:rsidDel="0037134A" w:rsidRDefault="002934EE" w:rsidP="0037134A">
            <w:pPr>
              <w:spacing w:after="75"/>
              <w:rPr>
                <w:ins w:id="3641" w:author="Nicola Gould" w:date="2020-09-14T12:46:00Z"/>
                <w:del w:id="3642" w:author="J.Smith" w:date="2020-09-16T14:18:00Z"/>
                <w:rFonts w:eastAsia="Times New Roman" w:cs="Arial"/>
                <w:color w:val="0B0C0C"/>
                <w:lang w:eastAsia="en-GB"/>
              </w:rPr>
            </w:pPr>
          </w:p>
          <w:p w14:paraId="629954DC" w14:textId="1FBC1C85" w:rsidR="002934EE" w:rsidRPr="002934EE" w:rsidDel="0037134A" w:rsidRDefault="002934EE">
            <w:pPr>
              <w:spacing w:after="75"/>
              <w:rPr>
                <w:ins w:id="3643" w:author="Nicola Gould" w:date="2020-09-14T12:46:00Z"/>
                <w:del w:id="3644" w:author="J.Smith" w:date="2020-09-16T14:18:00Z"/>
                <w:rFonts w:eastAsia="Times New Roman" w:cs="Arial"/>
                <w:color w:val="0B0C0C"/>
                <w:lang w:eastAsia="en-GB"/>
                <w:rPrChange w:id="3645" w:author="Nicola Gould" w:date="2020-09-14T12:48:00Z">
                  <w:rPr>
                    <w:ins w:id="3646" w:author="Nicola Gould" w:date="2020-09-14T12:46:00Z"/>
                    <w:del w:id="3647" w:author="J.Smith" w:date="2020-09-16T14:18:00Z"/>
                    <w:lang w:eastAsia="en-GB"/>
                  </w:rPr>
                </w:rPrChange>
              </w:rPr>
              <w:pPrChange w:id="3648" w:author="Nicola Gould" w:date="2020-09-14T12:48:00Z">
                <w:pPr>
                  <w:pStyle w:val="ListParagraph"/>
                  <w:spacing w:after="75"/>
                  <w:ind w:left="360"/>
                </w:pPr>
              </w:pPrChange>
            </w:pPr>
          </w:p>
          <w:p w14:paraId="2F595E27" w14:textId="7F26E0F2" w:rsidR="002934EE" w:rsidDel="0037134A" w:rsidRDefault="002934EE" w:rsidP="002934EE">
            <w:pPr>
              <w:pStyle w:val="ListParagraph"/>
              <w:numPr>
                <w:ilvl w:val="1"/>
                <w:numId w:val="74"/>
              </w:numPr>
              <w:spacing w:after="75"/>
              <w:rPr>
                <w:ins w:id="3649" w:author="Nicola Gould" w:date="2020-09-14T12:46:00Z"/>
                <w:del w:id="3650" w:author="J.Smith" w:date="2020-09-16T14:18:00Z"/>
                <w:rFonts w:ascii="Arial" w:eastAsia="Times New Roman" w:hAnsi="Arial" w:cs="Arial"/>
                <w:color w:val="0B0C0C"/>
                <w:lang w:eastAsia="en-GB"/>
              </w:rPr>
            </w:pPr>
            <w:ins w:id="3651" w:author="Nicola Gould" w:date="2020-09-14T12:46:00Z">
              <w:del w:id="3652" w:author="J.Smith" w:date="2020-09-16T14:18:00Z">
                <w:r w:rsidRPr="00200DDE" w:rsidDel="0037134A">
                  <w:rPr>
                    <w:rFonts w:ascii="Arial" w:eastAsia="Times New Roman" w:hAnsi="Arial" w:cs="Arial"/>
                    <w:color w:val="0B0C0C"/>
                    <w:lang w:eastAsia="en-GB"/>
                  </w:rPr>
                  <w:delText>Vulnerable Pupils and the children of critical workers will receive face-to-face and appropriate provision at all times.</w:delText>
                </w:r>
              </w:del>
            </w:ins>
          </w:p>
          <w:p w14:paraId="127DDD08" w14:textId="1190AA1D" w:rsidR="002934EE" w:rsidDel="0037134A" w:rsidRDefault="002934EE" w:rsidP="0037134A">
            <w:pPr>
              <w:spacing w:after="75"/>
              <w:rPr>
                <w:ins w:id="3653" w:author="Nicola Gould" w:date="2020-09-14T12:46:00Z"/>
                <w:del w:id="3654" w:author="J.Smith" w:date="2020-09-16T14:18:00Z"/>
                <w:rFonts w:eastAsia="Times New Roman" w:cs="Arial"/>
                <w:color w:val="0B0C0C"/>
                <w:lang w:eastAsia="en-GB"/>
              </w:rPr>
            </w:pPr>
          </w:p>
          <w:p w14:paraId="01952DBD" w14:textId="75DADA4C" w:rsidR="002934EE" w:rsidDel="0037134A" w:rsidRDefault="002934EE" w:rsidP="0037134A">
            <w:pPr>
              <w:spacing w:after="75"/>
              <w:rPr>
                <w:ins w:id="3655" w:author="Nicola Gould" w:date="2020-09-14T12:46:00Z"/>
                <w:del w:id="3656" w:author="J.Smith" w:date="2020-09-16T14:18:00Z"/>
                <w:rFonts w:eastAsia="Times New Roman" w:cs="Arial"/>
                <w:color w:val="0B0C0C"/>
                <w:lang w:eastAsia="en-GB"/>
              </w:rPr>
            </w:pPr>
          </w:p>
          <w:p w14:paraId="5308571E" w14:textId="67F5858D" w:rsidR="002934EE" w:rsidRPr="006D7DC8" w:rsidDel="0037134A" w:rsidRDefault="002934EE" w:rsidP="0037134A">
            <w:pPr>
              <w:spacing w:after="75"/>
              <w:rPr>
                <w:ins w:id="3657" w:author="Nicola Gould" w:date="2020-09-14T12:46:00Z"/>
                <w:del w:id="3658" w:author="J.Smith" w:date="2020-09-16T14:18:00Z"/>
                <w:rFonts w:eastAsia="Times New Roman" w:cs="Arial"/>
                <w:color w:val="0B0C0C"/>
                <w:lang w:eastAsia="en-GB"/>
              </w:rPr>
            </w:pPr>
          </w:p>
          <w:p w14:paraId="0203013B" w14:textId="21C7BAA8" w:rsidR="002934EE" w:rsidDel="0037134A" w:rsidRDefault="002934EE" w:rsidP="002934EE">
            <w:pPr>
              <w:pStyle w:val="ListParagraph"/>
              <w:numPr>
                <w:ilvl w:val="1"/>
                <w:numId w:val="74"/>
              </w:numPr>
              <w:spacing w:after="75"/>
              <w:rPr>
                <w:ins w:id="3659" w:author="Nicola Gould" w:date="2020-09-14T12:46:00Z"/>
                <w:del w:id="3660" w:author="J.Smith" w:date="2020-09-16T14:18:00Z"/>
                <w:rFonts w:ascii="Arial" w:eastAsia="Times New Roman" w:hAnsi="Arial" w:cs="Arial"/>
                <w:color w:val="0B0C0C"/>
                <w:lang w:eastAsia="en-GB"/>
              </w:rPr>
            </w:pPr>
            <w:ins w:id="3661" w:author="Nicola Gould" w:date="2020-09-14T12:46:00Z">
              <w:del w:id="3662" w:author="J.Smith" w:date="2020-09-16T14:18:00Z">
                <w:r w:rsidRPr="006D7DC8" w:rsidDel="0037134A">
                  <w:rPr>
                    <w:rFonts w:ascii="Arial" w:eastAsia="Times New Roman" w:hAnsi="Arial" w:cs="Arial"/>
                    <w:color w:val="0B0C0C"/>
                    <w:lang w:eastAsia="en-GB"/>
                  </w:rPr>
                  <w:delText>All staff are expected to access and respond to emails at least two points across the school day (communicated at school level).</w:delText>
                </w:r>
              </w:del>
            </w:ins>
          </w:p>
          <w:p w14:paraId="4852DF84" w14:textId="06508073" w:rsidR="002934EE" w:rsidRPr="006D7DC8" w:rsidDel="0037134A" w:rsidRDefault="002934EE" w:rsidP="0037134A">
            <w:pPr>
              <w:pStyle w:val="ListParagraph"/>
              <w:spacing w:after="75"/>
              <w:ind w:left="420"/>
              <w:rPr>
                <w:ins w:id="3663" w:author="Nicola Gould" w:date="2020-09-14T12:46:00Z"/>
                <w:del w:id="3664" w:author="J.Smith" w:date="2020-09-16T14:18:00Z"/>
                <w:rFonts w:ascii="Arial" w:eastAsia="Times New Roman" w:hAnsi="Arial" w:cs="Arial"/>
                <w:color w:val="0B0C0C"/>
                <w:lang w:eastAsia="en-GB"/>
              </w:rPr>
            </w:pPr>
          </w:p>
        </w:tc>
        <w:tc>
          <w:tcPr>
            <w:tcW w:w="3572" w:type="dxa"/>
          </w:tcPr>
          <w:p w14:paraId="2E55B5CE" w14:textId="2DCD4DDB" w:rsidR="002934EE" w:rsidRPr="00575E65" w:rsidDel="0037134A" w:rsidRDefault="002934EE" w:rsidP="002934EE">
            <w:pPr>
              <w:pStyle w:val="ListParagraph"/>
              <w:numPr>
                <w:ilvl w:val="1"/>
                <w:numId w:val="75"/>
              </w:numPr>
              <w:spacing w:after="75"/>
              <w:rPr>
                <w:ins w:id="3665" w:author="Nicola Gould" w:date="2020-09-14T12:46:00Z"/>
                <w:del w:id="3666" w:author="J.Smith" w:date="2020-09-16T14:18:00Z"/>
                <w:rFonts w:ascii="Arial" w:eastAsia="Times New Roman" w:hAnsi="Arial" w:cs="Arial"/>
                <w:color w:val="0B0C0C"/>
                <w:lang w:eastAsia="en-GB"/>
              </w:rPr>
            </w:pPr>
            <w:ins w:id="3667" w:author="Nicola Gould" w:date="2020-09-14T12:46:00Z">
              <w:del w:id="3668" w:author="J.Smith" w:date="2020-09-16T14:18:00Z">
                <w:r w:rsidRPr="00575E65" w:rsidDel="0037134A">
                  <w:rPr>
                    <w:rFonts w:ascii="Arial" w:eastAsia="Times New Roman" w:hAnsi="Arial" w:cs="Arial"/>
                    <w:color w:val="0B0C0C"/>
                    <w:lang w:eastAsia="en-GB"/>
                  </w:rPr>
                  <w:delText>Headteacher to communicate the decision to close a ‘bubble’ with the Director of Education and ATLP Head of PR and Communication.</w:delText>
                </w:r>
              </w:del>
            </w:ins>
          </w:p>
          <w:p w14:paraId="292C6B11" w14:textId="38309377" w:rsidR="002934EE" w:rsidDel="0037134A" w:rsidRDefault="002934EE" w:rsidP="0037134A">
            <w:pPr>
              <w:pStyle w:val="ListParagraph"/>
              <w:spacing w:after="75"/>
              <w:ind w:left="420"/>
              <w:rPr>
                <w:ins w:id="3669" w:author="Nicola Gould" w:date="2020-09-14T12:46:00Z"/>
                <w:del w:id="3670" w:author="J.Smith" w:date="2020-09-16T14:18:00Z"/>
                <w:rFonts w:ascii="Arial" w:eastAsia="Times New Roman" w:hAnsi="Arial" w:cs="Arial"/>
                <w:color w:val="0B0C0C"/>
                <w:lang w:eastAsia="en-GB"/>
              </w:rPr>
            </w:pPr>
          </w:p>
          <w:p w14:paraId="28142CBD" w14:textId="295573AC" w:rsidR="002934EE" w:rsidDel="0037134A" w:rsidRDefault="002934EE" w:rsidP="0037134A">
            <w:pPr>
              <w:pStyle w:val="ListParagraph"/>
              <w:spacing w:after="75"/>
              <w:ind w:left="360"/>
              <w:rPr>
                <w:ins w:id="3671" w:author="Nicola Gould" w:date="2020-09-14T12:46:00Z"/>
                <w:del w:id="3672" w:author="J.Smith" w:date="2020-09-16T14:18:00Z"/>
                <w:rFonts w:ascii="Arial" w:eastAsia="Times New Roman" w:hAnsi="Arial" w:cs="Arial"/>
                <w:color w:val="0B0C0C"/>
                <w:lang w:eastAsia="en-GB"/>
              </w:rPr>
            </w:pPr>
            <w:ins w:id="3673" w:author="Nicola Gould" w:date="2020-09-14T12:46:00Z">
              <w:del w:id="3674" w:author="J.Smith" w:date="2020-09-16T14:18:00Z">
                <w:r w:rsidDel="0037134A">
                  <w:rPr>
                    <w:rFonts w:ascii="Arial" w:eastAsia="Times New Roman" w:hAnsi="Arial" w:cs="Arial"/>
                    <w:color w:val="0B0C0C"/>
                    <w:lang w:eastAsia="en-GB"/>
                  </w:rPr>
                  <w:delText xml:space="preserve">Headteacher to communicate with all stakeholders in line with guidance from Public Health England.  </w:delText>
                </w:r>
              </w:del>
            </w:ins>
          </w:p>
          <w:p w14:paraId="29052607" w14:textId="4E4353C4" w:rsidR="002934EE" w:rsidDel="0037134A" w:rsidRDefault="002934EE" w:rsidP="0037134A">
            <w:pPr>
              <w:pStyle w:val="ListParagraph"/>
              <w:spacing w:after="75"/>
              <w:ind w:left="420"/>
              <w:rPr>
                <w:ins w:id="3675" w:author="Nicola Gould" w:date="2020-09-14T12:46:00Z"/>
                <w:del w:id="3676" w:author="J.Smith" w:date="2020-09-16T14:18:00Z"/>
                <w:rFonts w:ascii="Arial" w:eastAsia="Times New Roman" w:hAnsi="Arial" w:cs="Arial"/>
                <w:color w:val="0B0C0C"/>
                <w:lang w:eastAsia="en-GB"/>
              </w:rPr>
            </w:pPr>
          </w:p>
          <w:p w14:paraId="4590AC71" w14:textId="542BFE94" w:rsidR="002934EE" w:rsidDel="0037134A" w:rsidRDefault="002934EE" w:rsidP="0037134A">
            <w:pPr>
              <w:pStyle w:val="ListParagraph"/>
              <w:spacing w:after="75"/>
              <w:ind w:left="420"/>
              <w:rPr>
                <w:ins w:id="3677" w:author="Nicola Gould" w:date="2020-09-14T12:46:00Z"/>
                <w:del w:id="3678" w:author="J.Smith" w:date="2020-09-16T14:18:00Z"/>
                <w:rFonts w:ascii="Arial" w:eastAsia="Times New Roman" w:hAnsi="Arial" w:cs="Arial"/>
                <w:color w:val="0B0C0C"/>
                <w:lang w:eastAsia="en-GB"/>
              </w:rPr>
            </w:pPr>
            <w:ins w:id="3679" w:author="Nicola Gould" w:date="2020-09-14T12:46:00Z">
              <w:del w:id="3680" w:author="J.Smith" w:date="2020-09-16T14:18:00Z">
                <w:r w:rsidRPr="00200DDE" w:rsidDel="0037134A">
                  <w:rPr>
                    <w:rFonts w:ascii="Arial" w:eastAsia="Times New Roman" w:hAnsi="Arial" w:cs="Arial"/>
                    <w:color w:val="0B0C0C"/>
                    <w:lang w:eastAsia="en-GB"/>
                  </w:rPr>
                  <w:delText xml:space="preserve">Senior leaders to communicate expectations of remote teaching within school context to all stakeholders. </w:delText>
                </w:r>
              </w:del>
            </w:ins>
          </w:p>
          <w:p w14:paraId="5A3432FB" w14:textId="36D2534D" w:rsidR="002934EE" w:rsidRPr="001F6371" w:rsidDel="0037134A" w:rsidRDefault="002934EE" w:rsidP="0037134A">
            <w:pPr>
              <w:pStyle w:val="ListParagraph"/>
              <w:spacing w:after="75"/>
              <w:ind w:left="420"/>
              <w:rPr>
                <w:ins w:id="3681" w:author="Nicola Gould" w:date="2020-09-14T12:46:00Z"/>
                <w:del w:id="3682" w:author="J.Smith" w:date="2020-09-16T14:18:00Z"/>
                <w:rFonts w:ascii="Arial" w:eastAsia="Times New Roman" w:hAnsi="Arial" w:cs="Arial"/>
                <w:color w:val="0B0C0C"/>
                <w:lang w:eastAsia="en-GB"/>
              </w:rPr>
            </w:pPr>
          </w:p>
          <w:p w14:paraId="1F94AF69" w14:textId="3DD27B27" w:rsidR="002934EE" w:rsidRPr="00E92A03" w:rsidDel="0037134A" w:rsidRDefault="002934EE" w:rsidP="0037134A">
            <w:pPr>
              <w:pStyle w:val="ListParagraph"/>
              <w:rPr>
                <w:ins w:id="3683" w:author="Nicola Gould" w:date="2020-09-14T12:46:00Z"/>
                <w:del w:id="3684" w:author="J.Smith" w:date="2020-09-16T14:18:00Z"/>
                <w:rFonts w:ascii="Arial" w:eastAsia="Times New Roman" w:hAnsi="Arial" w:cs="Arial"/>
                <w:color w:val="0B0C0C"/>
                <w:lang w:eastAsia="en-GB"/>
              </w:rPr>
            </w:pPr>
          </w:p>
          <w:p w14:paraId="261A1C06" w14:textId="6A52A709" w:rsidR="002934EE" w:rsidRPr="00200DDE" w:rsidDel="0037134A" w:rsidRDefault="002934EE" w:rsidP="002934EE">
            <w:pPr>
              <w:pStyle w:val="ListParagraph"/>
              <w:numPr>
                <w:ilvl w:val="1"/>
                <w:numId w:val="75"/>
              </w:numPr>
              <w:spacing w:after="75"/>
              <w:rPr>
                <w:ins w:id="3685" w:author="Nicola Gould" w:date="2020-09-14T12:46:00Z"/>
                <w:del w:id="3686" w:author="J.Smith" w:date="2020-09-16T14:18:00Z"/>
                <w:rFonts w:ascii="Arial" w:eastAsia="Times New Roman" w:hAnsi="Arial" w:cs="Arial"/>
                <w:color w:val="0B0C0C"/>
                <w:lang w:eastAsia="en-GB"/>
              </w:rPr>
            </w:pPr>
            <w:ins w:id="3687" w:author="Nicola Gould" w:date="2020-09-14T12:46:00Z">
              <w:del w:id="3688" w:author="J.Smith" w:date="2020-09-16T14:18:00Z">
                <w:r w:rsidRPr="00200DDE" w:rsidDel="0037134A">
                  <w:rPr>
                    <w:rFonts w:ascii="Arial" w:eastAsia="Times New Roman" w:hAnsi="Arial" w:cs="Arial"/>
                    <w:color w:val="0B0C0C"/>
                    <w:lang w:eastAsia="en-GB"/>
                  </w:rPr>
                  <w:delText xml:space="preserve">Subject leaders to coordinate the recording of lessons with due consideration of workload.  </w:delText>
                </w:r>
              </w:del>
            </w:ins>
          </w:p>
          <w:p w14:paraId="52B1D397" w14:textId="7FDEF748" w:rsidR="002934EE" w:rsidDel="0037134A" w:rsidRDefault="002934EE" w:rsidP="0037134A">
            <w:pPr>
              <w:pStyle w:val="ListParagraph"/>
              <w:spacing w:after="75"/>
              <w:ind w:left="420"/>
              <w:rPr>
                <w:ins w:id="3689" w:author="Nicola Gould" w:date="2020-09-14T12:46:00Z"/>
                <w:del w:id="3690" w:author="J.Smith" w:date="2020-09-16T14:18:00Z"/>
                <w:rFonts w:ascii="Arial" w:eastAsia="Times New Roman" w:hAnsi="Arial" w:cs="Arial"/>
                <w:color w:val="0B0C0C"/>
                <w:lang w:eastAsia="en-GB"/>
              </w:rPr>
            </w:pPr>
          </w:p>
          <w:p w14:paraId="0B0F37A7" w14:textId="451A9845" w:rsidR="002934EE" w:rsidRPr="002E4F8C" w:rsidDel="0037134A" w:rsidRDefault="002934EE" w:rsidP="0037134A">
            <w:pPr>
              <w:pStyle w:val="ListParagraph"/>
              <w:spacing w:after="75"/>
              <w:ind w:left="420"/>
              <w:rPr>
                <w:ins w:id="3691" w:author="Nicola Gould" w:date="2020-09-14T12:46:00Z"/>
                <w:del w:id="3692" w:author="J.Smith" w:date="2020-09-16T14:18:00Z"/>
                <w:rFonts w:ascii="Arial" w:eastAsia="Times New Roman" w:hAnsi="Arial" w:cs="Arial"/>
                <w:color w:val="0B0C0C"/>
                <w:lang w:eastAsia="en-GB"/>
              </w:rPr>
            </w:pPr>
            <w:ins w:id="3693" w:author="Nicola Gould" w:date="2020-09-14T12:46:00Z">
              <w:del w:id="3694" w:author="J.Smith" w:date="2020-09-16T14:18:00Z">
                <w:r w:rsidRPr="002E4F8C" w:rsidDel="0037134A">
                  <w:rPr>
                    <w:rFonts w:ascii="Arial" w:eastAsia="Times New Roman" w:hAnsi="Arial" w:cs="Arial"/>
                    <w:color w:val="0B0C0C"/>
                    <w:lang w:eastAsia="en-GB"/>
                  </w:rPr>
                  <w:delText>Teachers should record lessons that align with the subject medium term plans.</w:delText>
                </w:r>
              </w:del>
            </w:ins>
          </w:p>
          <w:p w14:paraId="61D6B571" w14:textId="28507605" w:rsidR="002934EE" w:rsidDel="0037134A" w:rsidRDefault="002934EE" w:rsidP="0037134A">
            <w:pPr>
              <w:pStyle w:val="ListParagraph"/>
              <w:spacing w:after="75"/>
              <w:ind w:left="420"/>
              <w:rPr>
                <w:ins w:id="3695" w:author="Nicola Gould" w:date="2020-09-14T12:46:00Z"/>
                <w:del w:id="3696" w:author="J.Smith" w:date="2020-09-16T14:18:00Z"/>
                <w:rFonts w:ascii="Arial" w:eastAsia="Times New Roman" w:hAnsi="Arial" w:cs="Arial"/>
                <w:color w:val="0B0C0C"/>
                <w:lang w:eastAsia="en-GB"/>
              </w:rPr>
            </w:pPr>
          </w:p>
          <w:p w14:paraId="04FB9D9A" w14:textId="0A175B9E" w:rsidR="002934EE" w:rsidRPr="002E4F8C" w:rsidDel="0037134A" w:rsidRDefault="002934EE" w:rsidP="0037134A">
            <w:pPr>
              <w:pStyle w:val="ListParagraph"/>
              <w:spacing w:after="75"/>
              <w:ind w:left="420"/>
              <w:rPr>
                <w:ins w:id="3697" w:author="Nicola Gould" w:date="2020-09-14T12:46:00Z"/>
                <w:del w:id="3698" w:author="J.Smith" w:date="2020-09-16T14:18:00Z"/>
                <w:rFonts w:ascii="Arial" w:eastAsia="Times New Roman" w:hAnsi="Arial" w:cs="Arial"/>
                <w:color w:val="0B0C0C"/>
                <w:lang w:eastAsia="en-GB"/>
              </w:rPr>
            </w:pPr>
            <w:ins w:id="3699" w:author="Nicola Gould" w:date="2020-09-14T12:46:00Z">
              <w:del w:id="3700" w:author="J.Smith" w:date="2020-09-16T14:18:00Z">
                <w:r w:rsidRPr="002E4F8C" w:rsidDel="0037134A">
                  <w:rPr>
                    <w:rFonts w:ascii="Arial" w:eastAsia="Times New Roman" w:hAnsi="Arial" w:cs="Arial"/>
                    <w:color w:val="0B0C0C"/>
                    <w:lang w:eastAsia="en-GB"/>
                  </w:rPr>
                  <w:delText xml:space="preserve">Teachers to upload recorded lessons to the school’s VLE or appropriate platform before 08.00 on the day of the lesson. </w:delText>
                </w:r>
              </w:del>
            </w:ins>
          </w:p>
          <w:p w14:paraId="43D9BF7D" w14:textId="3D2285AE" w:rsidR="002934EE" w:rsidDel="0037134A" w:rsidRDefault="002934EE" w:rsidP="0037134A">
            <w:pPr>
              <w:pStyle w:val="ListParagraph"/>
              <w:spacing w:after="75"/>
              <w:ind w:left="420"/>
              <w:rPr>
                <w:ins w:id="3701" w:author="Nicola Gould" w:date="2020-09-14T12:46:00Z"/>
                <w:del w:id="3702" w:author="J.Smith" w:date="2020-09-16T14:18:00Z"/>
                <w:rFonts w:ascii="Arial" w:eastAsia="Times New Roman" w:hAnsi="Arial" w:cs="Arial"/>
                <w:color w:val="0B0C0C"/>
                <w:lang w:eastAsia="en-GB"/>
              </w:rPr>
            </w:pPr>
          </w:p>
          <w:p w14:paraId="1393EE23" w14:textId="74A121EE" w:rsidR="002934EE" w:rsidRPr="002E4F8C" w:rsidDel="0037134A" w:rsidRDefault="002934EE" w:rsidP="0037134A">
            <w:pPr>
              <w:pStyle w:val="ListParagraph"/>
              <w:spacing w:after="75"/>
              <w:ind w:left="420"/>
              <w:rPr>
                <w:ins w:id="3703" w:author="Nicola Gould" w:date="2020-09-14T12:46:00Z"/>
                <w:del w:id="3704" w:author="J.Smith" w:date="2020-09-16T14:18:00Z"/>
                <w:rFonts w:ascii="Arial" w:eastAsia="Times New Roman" w:hAnsi="Arial" w:cs="Arial"/>
                <w:color w:val="0B0C0C"/>
                <w:lang w:eastAsia="en-GB"/>
              </w:rPr>
            </w:pPr>
            <w:ins w:id="3705" w:author="Nicola Gould" w:date="2020-09-14T12:46:00Z">
              <w:del w:id="3706" w:author="J.Smith" w:date="2020-09-16T14:18:00Z">
                <w:r w:rsidRPr="002E4F8C" w:rsidDel="0037134A">
                  <w:rPr>
                    <w:rFonts w:ascii="Arial" w:eastAsia="Times New Roman" w:hAnsi="Arial" w:cs="Arial"/>
                    <w:color w:val="0B0C0C"/>
                    <w:lang w:eastAsia="en-GB"/>
                  </w:rPr>
                  <w:delText xml:space="preserve">Senior leaders and subject leaders to quality assure provision to ensure that lessons are appropriate and safe. </w:delText>
                </w:r>
              </w:del>
            </w:ins>
          </w:p>
          <w:p w14:paraId="2D237262" w14:textId="649F95FA" w:rsidR="002934EE" w:rsidDel="0037134A" w:rsidRDefault="002934EE" w:rsidP="0037134A">
            <w:pPr>
              <w:pStyle w:val="ListParagraph"/>
              <w:spacing w:after="75"/>
              <w:ind w:left="420"/>
              <w:rPr>
                <w:ins w:id="3707" w:author="Nicola Gould" w:date="2020-09-14T12:46:00Z"/>
                <w:del w:id="3708" w:author="J.Smith" w:date="2020-09-16T14:18:00Z"/>
                <w:rFonts w:ascii="Arial" w:eastAsia="Times New Roman" w:hAnsi="Arial" w:cs="Arial"/>
                <w:color w:val="0B0C0C"/>
                <w:lang w:eastAsia="en-GB"/>
              </w:rPr>
            </w:pPr>
          </w:p>
          <w:p w14:paraId="43E7DFE2" w14:textId="3AB40ADB" w:rsidR="002934EE" w:rsidRPr="002E4F8C" w:rsidDel="0037134A" w:rsidRDefault="002934EE" w:rsidP="0037134A">
            <w:pPr>
              <w:pStyle w:val="ListParagraph"/>
              <w:spacing w:after="75"/>
              <w:ind w:left="420"/>
              <w:rPr>
                <w:ins w:id="3709" w:author="Nicola Gould" w:date="2020-09-14T12:46:00Z"/>
                <w:del w:id="3710" w:author="J.Smith" w:date="2020-09-16T14:18:00Z"/>
                <w:rFonts w:ascii="Arial" w:eastAsia="Times New Roman" w:hAnsi="Arial" w:cs="Arial"/>
                <w:color w:val="0B0C0C"/>
                <w:lang w:eastAsia="en-GB"/>
              </w:rPr>
            </w:pPr>
            <w:ins w:id="3711" w:author="Nicola Gould" w:date="2020-09-14T12:46:00Z">
              <w:del w:id="3712" w:author="J.Smith" w:date="2020-09-16T14:18:00Z">
                <w:r w:rsidRPr="002E4F8C" w:rsidDel="0037134A">
                  <w:rPr>
                    <w:rFonts w:ascii="Arial" w:eastAsia="Times New Roman" w:hAnsi="Arial" w:cs="Arial"/>
                    <w:color w:val="0B0C0C"/>
                    <w:lang w:eastAsia="en-GB"/>
                  </w:rPr>
                  <w:delText xml:space="preserve">Subject and pastoral leaders to monitor </w:delText>
                </w:r>
              </w:del>
              <w:del w:id="3713" w:author="J.Smith" w:date="2020-09-16T14:02:00Z">
                <w:r w:rsidRPr="002E4F8C" w:rsidDel="00056FEA">
                  <w:rPr>
                    <w:rFonts w:ascii="Arial" w:eastAsia="Times New Roman" w:hAnsi="Arial" w:cs="Arial"/>
                    <w:color w:val="0B0C0C"/>
                    <w:lang w:eastAsia="en-GB"/>
                  </w:rPr>
                  <w:delText>student</w:delText>
                </w:r>
              </w:del>
              <w:del w:id="3714" w:author="J.Smith" w:date="2020-09-16T14:18:00Z">
                <w:r w:rsidRPr="002E4F8C" w:rsidDel="0037134A">
                  <w:rPr>
                    <w:rFonts w:ascii="Arial" w:eastAsia="Times New Roman" w:hAnsi="Arial" w:cs="Arial"/>
                    <w:color w:val="0B0C0C"/>
                    <w:lang w:eastAsia="en-GB"/>
                  </w:rPr>
                  <w:delText xml:space="preserve"> engagement with lessons and liaise </w:delText>
                </w:r>
                <w:r w:rsidDel="0037134A">
                  <w:rPr>
                    <w:rFonts w:ascii="Arial" w:eastAsia="Times New Roman" w:hAnsi="Arial" w:cs="Arial"/>
                    <w:color w:val="0B0C0C"/>
                    <w:lang w:eastAsia="en-GB"/>
                  </w:rPr>
                  <w:delText xml:space="preserve">with </w:delText>
                </w:r>
                <w:r w:rsidRPr="002E4F8C" w:rsidDel="0037134A">
                  <w:rPr>
                    <w:rFonts w:ascii="Arial" w:eastAsia="Times New Roman" w:hAnsi="Arial" w:cs="Arial"/>
                    <w:color w:val="0B0C0C"/>
                    <w:lang w:eastAsia="en-GB"/>
                  </w:rPr>
                  <w:delText>parents/carers as required.</w:delText>
                </w:r>
              </w:del>
            </w:ins>
          </w:p>
          <w:p w14:paraId="3184C97A" w14:textId="28115258" w:rsidR="002934EE" w:rsidDel="0037134A" w:rsidRDefault="002934EE" w:rsidP="0037134A">
            <w:pPr>
              <w:pStyle w:val="ListParagraph"/>
              <w:spacing w:after="75"/>
              <w:ind w:left="420"/>
              <w:rPr>
                <w:ins w:id="3715" w:author="Nicola Gould" w:date="2020-09-14T12:46:00Z"/>
                <w:del w:id="3716" w:author="J.Smith" w:date="2020-09-16T14:18:00Z"/>
                <w:rFonts w:ascii="Arial" w:eastAsia="Times New Roman" w:hAnsi="Arial" w:cs="Arial"/>
                <w:color w:val="0B0C0C"/>
                <w:lang w:eastAsia="en-GB"/>
              </w:rPr>
            </w:pPr>
          </w:p>
          <w:p w14:paraId="4E322822" w14:textId="5DBE0166" w:rsidR="002934EE" w:rsidRPr="002E4F8C" w:rsidDel="0037134A" w:rsidRDefault="002934EE" w:rsidP="0037134A">
            <w:pPr>
              <w:pStyle w:val="ListParagraph"/>
              <w:spacing w:after="75"/>
              <w:ind w:left="360"/>
              <w:rPr>
                <w:ins w:id="3717" w:author="Nicola Gould" w:date="2020-09-14T12:46:00Z"/>
                <w:del w:id="3718" w:author="J.Smith" w:date="2020-09-16T14:18:00Z"/>
                <w:rFonts w:ascii="Arial" w:eastAsia="Times New Roman" w:hAnsi="Arial" w:cs="Arial"/>
                <w:color w:val="0B0C0C"/>
                <w:lang w:eastAsia="en-GB"/>
              </w:rPr>
            </w:pPr>
            <w:ins w:id="3719" w:author="Nicola Gould" w:date="2020-09-14T12:46:00Z">
              <w:del w:id="3720" w:author="J.Smith" w:date="2020-09-16T14:18:00Z">
                <w:r w:rsidRPr="002E4F8C" w:rsidDel="0037134A">
                  <w:rPr>
                    <w:rFonts w:ascii="Arial" w:eastAsia="Times New Roman" w:hAnsi="Arial" w:cs="Arial"/>
                    <w:color w:val="0B0C0C"/>
                    <w:lang w:eastAsia="en-GB"/>
                  </w:rPr>
                  <w:delText>At primary, there is a minimum expectation of a recorded daily lesson in reading</w:delText>
                </w:r>
                <w:r w:rsidDel="0037134A">
                  <w:rPr>
                    <w:rFonts w:ascii="Arial" w:eastAsia="Times New Roman" w:hAnsi="Arial" w:cs="Arial"/>
                    <w:color w:val="0B0C0C"/>
                    <w:lang w:eastAsia="en-GB"/>
                  </w:rPr>
                  <w:delText xml:space="preserve"> / phonics</w:delText>
                </w:r>
                <w:r w:rsidRPr="002E4F8C" w:rsidDel="0037134A">
                  <w:rPr>
                    <w:rFonts w:ascii="Arial" w:eastAsia="Times New Roman" w:hAnsi="Arial" w:cs="Arial"/>
                    <w:color w:val="0B0C0C"/>
                    <w:lang w:eastAsia="en-GB"/>
                  </w:rPr>
                  <w:delText>, writing</w:delText>
                </w:r>
                <w:r w:rsidDel="0037134A">
                  <w:rPr>
                    <w:rFonts w:ascii="Arial" w:eastAsia="Times New Roman" w:hAnsi="Arial" w:cs="Arial"/>
                    <w:color w:val="0B0C0C"/>
                    <w:lang w:eastAsia="en-GB"/>
                  </w:rPr>
                  <w:delText xml:space="preserve">, </w:delText>
                </w:r>
                <w:r w:rsidRPr="002E4F8C" w:rsidDel="0037134A">
                  <w:rPr>
                    <w:rFonts w:ascii="Arial" w:eastAsia="Times New Roman" w:hAnsi="Arial" w:cs="Arial"/>
                    <w:color w:val="0B0C0C"/>
                    <w:lang w:eastAsia="en-GB"/>
                  </w:rPr>
                  <w:delText xml:space="preserve">maths and one other curriculum area.  </w:delText>
                </w:r>
              </w:del>
            </w:ins>
          </w:p>
          <w:p w14:paraId="753A7FE2" w14:textId="5D4895B2" w:rsidR="002934EE" w:rsidDel="0037134A" w:rsidRDefault="002934EE" w:rsidP="0037134A">
            <w:pPr>
              <w:pStyle w:val="ListParagraph"/>
              <w:spacing w:after="75"/>
              <w:ind w:left="420"/>
              <w:rPr>
                <w:ins w:id="3721" w:author="Nicola Gould" w:date="2020-09-14T12:46:00Z"/>
                <w:del w:id="3722" w:author="J.Smith" w:date="2020-09-16T14:18:00Z"/>
                <w:rFonts w:ascii="Arial" w:eastAsia="Times New Roman" w:hAnsi="Arial" w:cs="Arial"/>
                <w:color w:val="0B0C0C"/>
                <w:lang w:eastAsia="en-GB"/>
              </w:rPr>
            </w:pPr>
          </w:p>
          <w:p w14:paraId="6048F1A4" w14:textId="564A95C8" w:rsidR="002934EE" w:rsidDel="0037134A" w:rsidRDefault="002934EE" w:rsidP="0037134A">
            <w:pPr>
              <w:pStyle w:val="ListParagraph"/>
              <w:spacing w:after="75"/>
              <w:ind w:left="420"/>
              <w:rPr>
                <w:ins w:id="3723" w:author="Nicola Gould" w:date="2020-09-14T12:46:00Z"/>
                <w:del w:id="3724" w:author="J.Smith" w:date="2020-09-16T14:18:00Z"/>
                <w:rFonts w:ascii="Arial" w:eastAsia="Times New Roman" w:hAnsi="Arial" w:cs="Arial"/>
                <w:color w:val="0B0C0C"/>
                <w:lang w:eastAsia="en-GB"/>
              </w:rPr>
            </w:pPr>
            <w:ins w:id="3725" w:author="Nicola Gould" w:date="2020-09-14T12:46:00Z">
              <w:del w:id="3726" w:author="J.Smith" w:date="2020-09-16T14:18:00Z">
                <w:r w:rsidRPr="002E4F8C" w:rsidDel="0037134A">
                  <w:rPr>
                    <w:rFonts w:ascii="Arial" w:eastAsia="Times New Roman" w:hAnsi="Arial" w:cs="Arial"/>
                    <w:color w:val="0B0C0C"/>
                    <w:lang w:eastAsia="en-GB"/>
                  </w:rPr>
                  <w:delText xml:space="preserve">Primary schools will ensure that all </w:delText>
                </w:r>
                <w:r w:rsidDel="0037134A">
                  <w:rPr>
                    <w:rFonts w:ascii="Arial" w:eastAsia="Times New Roman" w:hAnsi="Arial" w:cs="Arial"/>
                    <w:color w:val="0B0C0C"/>
                    <w:lang w:eastAsia="en-GB"/>
                  </w:rPr>
                  <w:delText>pupils</w:delText>
                </w:r>
                <w:r w:rsidRPr="002E4F8C" w:rsidDel="0037134A">
                  <w:rPr>
                    <w:rFonts w:ascii="Arial" w:eastAsia="Times New Roman" w:hAnsi="Arial" w:cs="Arial"/>
                    <w:color w:val="0B0C0C"/>
                    <w:lang w:eastAsia="en-GB"/>
                  </w:rPr>
                  <w:delText xml:space="preserve"> have access to story time at least three times a week led by support staff.</w:delText>
                </w:r>
              </w:del>
            </w:ins>
          </w:p>
          <w:p w14:paraId="696B1A2F" w14:textId="0661028F" w:rsidR="002934EE" w:rsidDel="0037134A" w:rsidRDefault="002934EE" w:rsidP="0037134A">
            <w:pPr>
              <w:pStyle w:val="ListParagraph"/>
              <w:spacing w:after="75"/>
              <w:ind w:left="360"/>
              <w:rPr>
                <w:ins w:id="3727" w:author="Nicola Gould" w:date="2020-09-14T12:46:00Z"/>
                <w:del w:id="3728" w:author="J.Smith" w:date="2020-09-16T14:18:00Z"/>
                <w:rFonts w:ascii="Arial" w:eastAsia="Times New Roman" w:hAnsi="Arial" w:cs="Arial"/>
                <w:color w:val="0B0C0C"/>
                <w:lang w:eastAsia="en-GB"/>
              </w:rPr>
            </w:pPr>
          </w:p>
          <w:p w14:paraId="4CD875B5" w14:textId="231C4B8D" w:rsidR="002934EE" w:rsidRPr="00200DDE" w:rsidDel="0037134A" w:rsidRDefault="002934EE" w:rsidP="002934EE">
            <w:pPr>
              <w:pStyle w:val="ListParagraph"/>
              <w:numPr>
                <w:ilvl w:val="1"/>
                <w:numId w:val="75"/>
              </w:numPr>
              <w:spacing w:after="75"/>
              <w:rPr>
                <w:ins w:id="3729" w:author="Nicola Gould" w:date="2020-09-14T12:46:00Z"/>
                <w:del w:id="3730" w:author="J.Smith" w:date="2020-09-16T14:18:00Z"/>
                <w:rFonts w:ascii="Arial" w:eastAsia="Times New Roman" w:hAnsi="Arial" w:cs="Arial"/>
                <w:color w:val="0B0C0C"/>
                <w:lang w:eastAsia="en-GB"/>
              </w:rPr>
            </w:pPr>
            <w:ins w:id="3731" w:author="Nicola Gould" w:date="2020-09-14T12:46:00Z">
              <w:del w:id="3732" w:author="J.Smith" w:date="2020-09-16T14:18:00Z">
                <w:r w:rsidRPr="00200DDE" w:rsidDel="0037134A">
                  <w:rPr>
                    <w:rFonts w:ascii="Arial" w:eastAsia="Times New Roman" w:hAnsi="Arial" w:cs="Arial"/>
                    <w:color w:val="0B0C0C"/>
                    <w:lang w:eastAsia="en-GB"/>
                  </w:rPr>
                  <w:delText xml:space="preserve">Teachers/subject leaders will instruct </w:delText>
                </w:r>
                <w:r w:rsidDel="0037134A">
                  <w:rPr>
                    <w:rFonts w:ascii="Arial" w:eastAsia="Times New Roman" w:hAnsi="Arial" w:cs="Arial"/>
                    <w:color w:val="0B0C0C"/>
                    <w:lang w:eastAsia="en-GB"/>
                  </w:rPr>
                  <w:delText>pupils</w:delText>
                </w:r>
                <w:r w:rsidRPr="00200DDE" w:rsidDel="0037134A">
                  <w:rPr>
                    <w:rFonts w:ascii="Arial" w:eastAsia="Times New Roman" w:hAnsi="Arial" w:cs="Arial"/>
                    <w:color w:val="0B0C0C"/>
                    <w:lang w:eastAsia="en-GB"/>
                  </w:rPr>
                  <w:delText xml:space="preserve"> to submit identified key pieces of work for assessment purposes. </w:delText>
                </w:r>
              </w:del>
            </w:ins>
          </w:p>
          <w:p w14:paraId="27288B87" w14:textId="0F8B2DC7" w:rsidR="002934EE" w:rsidDel="0037134A" w:rsidRDefault="002934EE" w:rsidP="0037134A">
            <w:pPr>
              <w:pStyle w:val="ListParagraph"/>
              <w:spacing w:after="75"/>
              <w:ind w:left="420"/>
              <w:rPr>
                <w:ins w:id="3733" w:author="Nicola Gould" w:date="2020-09-14T12:46:00Z"/>
                <w:del w:id="3734" w:author="J.Smith" w:date="2020-09-16T14:18:00Z"/>
                <w:rFonts w:ascii="Arial" w:eastAsia="Times New Roman" w:hAnsi="Arial" w:cs="Arial"/>
                <w:color w:val="0B0C0C"/>
                <w:lang w:eastAsia="en-GB"/>
              </w:rPr>
            </w:pPr>
          </w:p>
          <w:p w14:paraId="597D8DA9" w14:textId="50D71D5E" w:rsidR="002934EE" w:rsidRPr="002E4F8C" w:rsidDel="0037134A" w:rsidRDefault="002934EE" w:rsidP="0037134A">
            <w:pPr>
              <w:pStyle w:val="ListParagraph"/>
              <w:spacing w:after="75"/>
              <w:ind w:left="420"/>
              <w:rPr>
                <w:ins w:id="3735" w:author="Nicola Gould" w:date="2020-09-14T12:46:00Z"/>
                <w:del w:id="3736" w:author="J.Smith" w:date="2020-09-16T14:18:00Z"/>
                <w:rFonts w:ascii="Arial" w:eastAsia="Times New Roman" w:hAnsi="Arial" w:cs="Arial"/>
                <w:color w:val="0B0C0C"/>
                <w:lang w:eastAsia="en-GB"/>
              </w:rPr>
            </w:pPr>
            <w:ins w:id="3737" w:author="Nicola Gould" w:date="2020-09-14T12:46:00Z">
              <w:del w:id="3738" w:author="J.Smith" w:date="2020-09-16T14:18:00Z">
                <w:r w:rsidRPr="002E4F8C" w:rsidDel="0037134A">
                  <w:rPr>
                    <w:rFonts w:ascii="Arial" w:eastAsia="Times New Roman" w:hAnsi="Arial" w:cs="Arial"/>
                    <w:color w:val="0B0C0C"/>
                    <w:lang w:eastAsia="en-GB"/>
                  </w:rPr>
                  <w:delText xml:space="preserve">Senior leaders will coordinate key assessments across the curriculum. </w:delText>
                </w:r>
              </w:del>
            </w:ins>
          </w:p>
          <w:p w14:paraId="40B08182" w14:textId="678E7CA8" w:rsidR="002934EE" w:rsidDel="0037134A" w:rsidRDefault="002934EE" w:rsidP="0037134A">
            <w:pPr>
              <w:pStyle w:val="ListParagraph"/>
              <w:spacing w:after="75"/>
              <w:ind w:left="420"/>
              <w:rPr>
                <w:ins w:id="3739" w:author="Nicola Gould" w:date="2020-09-14T12:46:00Z"/>
                <w:del w:id="3740" w:author="J.Smith" w:date="2020-09-16T14:18:00Z"/>
                <w:rFonts w:ascii="Arial" w:eastAsia="Times New Roman" w:hAnsi="Arial" w:cs="Arial"/>
                <w:color w:val="0B0C0C"/>
                <w:lang w:eastAsia="en-GB"/>
              </w:rPr>
            </w:pPr>
          </w:p>
          <w:p w14:paraId="4E652E65" w14:textId="609D9A7A" w:rsidR="002934EE" w:rsidRPr="002E4F8C" w:rsidDel="0037134A" w:rsidRDefault="002934EE" w:rsidP="0037134A">
            <w:pPr>
              <w:pStyle w:val="ListParagraph"/>
              <w:spacing w:after="75"/>
              <w:ind w:left="420"/>
              <w:rPr>
                <w:ins w:id="3741" w:author="Nicola Gould" w:date="2020-09-14T12:46:00Z"/>
                <w:del w:id="3742" w:author="J.Smith" w:date="2020-09-16T14:18:00Z"/>
                <w:rFonts w:ascii="Arial" w:eastAsia="Times New Roman" w:hAnsi="Arial" w:cs="Arial"/>
                <w:color w:val="0B0C0C"/>
                <w:lang w:eastAsia="en-GB"/>
              </w:rPr>
            </w:pPr>
            <w:ins w:id="3743" w:author="Nicola Gould" w:date="2020-09-14T12:46:00Z">
              <w:del w:id="3744" w:author="J.Smith" w:date="2020-09-16T14:18:00Z">
                <w:r w:rsidRPr="002E4F8C" w:rsidDel="0037134A">
                  <w:rPr>
                    <w:rFonts w:ascii="Arial" w:eastAsia="Times New Roman" w:hAnsi="Arial" w:cs="Arial"/>
                    <w:color w:val="0B0C0C"/>
                    <w:lang w:eastAsia="en-GB"/>
                  </w:rPr>
                  <w:delText>Teachers will submit data from key assessments in-line with the school’s assessment policy.</w:delText>
                </w:r>
              </w:del>
            </w:ins>
          </w:p>
          <w:p w14:paraId="1AB1AE30" w14:textId="193C1955" w:rsidR="002934EE" w:rsidDel="0037134A" w:rsidRDefault="002934EE" w:rsidP="0037134A">
            <w:pPr>
              <w:pStyle w:val="ListParagraph"/>
              <w:spacing w:after="75" w:line="259" w:lineRule="auto"/>
              <w:ind w:left="420"/>
              <w:rPr>
                <w:ins w:id="3745" w:author="Nicola Gould" w:date="2020-09-14T12:46:00Z"/>
                <w:del w:id="3746" w:author="J.Smith" w:date="2020-09-16T14:18:00Z"/>
                <w:rFonts w:ascii="Arial" w:eastAsia="Times New Roman" w:hAnsi="Arial" w:cs="Arial"/>
                <w:color w:val="0B0C0C"/>
                <w:lang w:eastAsia="en-GB"/>
              </w:rPr>
            </w:pPr>
          </w:p>
          <w:p w14:paraId="2D742495" w14:textId="11743086" w:rsidR="002934EE" w:rsidDel="0037134A" w:rsidRDefault="002934EE" w:rsidP="0037134A">
            <w:pPr>
              <w:pStyle w:val="ListParagraph"/>
              <w:spacing w:after="75" w:line="259" w:lineRule="auto"/>
              <w:ind w:left="420"/>
              <w:rPr>
                <w:ins w:id="3747" w:author="Nicola Gould" w:date="2020-09-14T12:46:00Z"/>
                <w:del w:id="3748" w:author="J.Smith" w:date="2020-09-16T14:18:00Z"/>
                <w:rFonts w:ascii="Arial" w:eastAsia="Times New Roman" w:hAnsi="Arial" w:cs="Arial"/>
                <w:color w:val="0B0C0C"/>
                <w:lang w:eastAsia="en-GB"/>
              </w:rPr>
            </w:pPr>
            <w:ins w:id="3749" w:author="Nicola Gould" w:date="2020-09-14T12:46:00Z">
              <w:del w:id="3750" w:author="J.Smith" w:date="2020-09-16T14:18:00Z">
                <w:r w:rsidRPr="002E4F8C" w:rsidDel="0037134A">
                  <w:rPr>
                    <w:rFonts w:ascii="Arial" w:eastAsia="Times New Roman" w:hAnsi="Arial" w:cs="Arial"/>
                    <w:color w:val="0B0C0C"/>
                    <w:lang w:eastAsia="en-GB"/>
                  </w:rPr>
                  <w:delText>Subject and pastoral leaders to monitor the completion of key assessments and liaise parents/carers as required.</w:delText>
                </w:r>
              </w:del>
            </w:ins>
          </w:p>
          <w:p w14:paraId="5BAC23FF" w14:textId="31764665" w:rsidR="002934EE" w:rsidDel="0037134A" w:rsidRDefault="002934EE" w:rsidP="0037134A">
            <w:pPr>
              <w:pStyle w:val="ListParagraph"/>
              <w:spacing w:after="75" w:line="259" w:lineRule="auto"/>
              <w:ind w:left="360"/>
              <w:rPr>
                <w:ins w:id="3751" w:author="Nicola Gould" w:date="2020-09-14T12:46:00Z"/>
                <w:del w:id="3752" w:author="J.Smith" w:date="2020-09-16T14:18:00Z"/>
                <w:rFonts w:ascii="Arial" w:eastAsia="Times New Roman" w:hAnsi="Arial" w:cs="Arial"/>
                <w:color w:val="0B0C0C"/>
                <w:lang w:eastAsia="en-GB"/>
              </w:rPr>
            </w:pPr>
          </w:p>
          <w:p w14:paraId="75EDCC7E" w14:textId="21774FA2" w:rsidR="002934EE" w:rsidDel="0037134A" w:rsidRDefault="002934EE" w:rsidP="0037134A">
            <w:pPr>
              <w:pStyle w:val="ListParagraph"/>
              <w:spacing w:after="75" w:line="259" w:lineRule="auto"/>
              <w:ind w:left="360"/>
              <w:rPr>
                <w:ins w:id="3753" w:author="Nicola Gould" w:date="2020-09-14T12:46:00Z"/>
                <w:del w:id="3754" w:author="J.Smith" w:date="2020-09-16T14:18:00Z"/>
                <w:rFonts w:ascii="Arial" w:eastAsia="Times New Roman" w:hAnsi="Arial" w:cs="Arial"/>
                <w:color w:val="0B0C0C"/>
                <w:lang w:eastAsia="en-GB"/>
              </w:rPr>
            </w:pPr>
          </w:p>
          <w:p w14:paraId="3ECAFC54" w14:textId="56D0179D" w:rsidR="002934EE" w:rsidRPr="00200DDE" w:rsidDel="0037134A" w:rsidRDefault="002934EE" w:rsidP="002934EE">
            <w:pPr>
              <w:pStyle w:val="ListParagraph"/>
              <w:numPr>
                <w:ilvl w:val="1"/>
                <w:numId w:val="75"/>
              </w:numPr>
              <w:spacing w:after="75"/>
              <w:rPr>
                <w:ins w:id="3755" w:author="Nicola Gould" w:date="2020-09-14T12:46:00Z"/>
                <w:del w:id="3756" w:author="J.Smith" w:date="2020-09-16T14:18:00Z"/>
                <w:rFonts w:ascii="Arial" w:eastAsia="Times New Roman" w:hAnsi="Arial" w:cs="Arial"/>
                <w:color w:val="0B0C0C"/>
                <w:lang w:eastAsia="en-GB"/>
              </w:rPr>
            </w:pPr>
            <w:ins w:id="3757" w:author="Nicola Gould" w:date="2020-09-14T12:46:00Z">
              <w:del w:id="3758" w:author="J.Smith" w:date="2020-09-16T14:18:00Z">
                <w:r w:rsidRPr="00200DDE" w:rsidDel="0037134A">
                  <w:rPr>
                    <w:rFonts w:ascii="Arial" w:eastAsia="Times New Roman" w:hAnsi="Arial" w:cs="Arial"/>
                    <w:color w:val="0B0C0C"/>
                    <w:lang w:eastAsia="en-GB"/>
                  </w:rPr>
                  <w:delText>Teachers will plan for a variety of formative assessment opportunities. These can be through quizzes designed and submitted utilising Microsoft Forms.</w:delText>
                </w:r>
              </w:del>
            </w:ins>
          </w:p>
          <w:p w14:paraId="0C3EF46A" w14:textId="0826BA01" w:rsidR="002934EE" w:rsidDel="0037134A" w:rsidRDefault="002934EE" w:rsidP="0037134A">
            <w:pPr>
              <w:pStyle w:val="ListParagraph"/>
              <w:spacing w:after="75"/>
              <w:ind w:left="420"/>
              <w:rPr>
                <w:ins w:id="3759" w:author="Nicola Gould" w:date="2020-09-14T12:46:00Z"/>
                <w:del w:id="3760" w:author="J.Smith" w:date="2020-09-16T14:18:00Z"/>
                <w:rFonts w:ascii="Arial" w:eastAsia="Times New Roman" w:hAnsi="Arial" w:cs="Arial"/>
                <w:color w:val="0B0C0C"/>
                <w:lang w:eastAsia="en-GB"/>
              </w:rPr>
            </w:pPr>
          </w:p>
          <w:p w14:paraId="66334E70" w14:textId="1C32187C" w:rsidR="002934EE" w:rsidRPr="002E4F8C" w:rsidDel="0037134A" w:rsidRDefault="002934EE" w:rsidP="0037134A">
            <w:pPr>
              <w:pStyle w:val="ListParagraph"/>
              <w:spacing w:after="75"/>
              <w:ind w:left="420"/>
              <w:rPr>
                <w:ins w:id="3761" w:author="Nicola Gould" w:date="2020-09-14T12:46:00Z"/>
                <w:del w:id="3762" w:author="J.Smith" w:date="2020-09-16T14:18:00Z"/>
                <w:rFonts w:ascii="Arial" w:eastAsia="Times New Roman" w:hAnsi="Arial" w:cs="Arial"/>
                <w:color w:val="0B0C0C"/>
                <w:lang w:eastAsia="en-GB"/>
              </w:rPr>
            </w:pPr>
            <w:ins w:id="3763" w:author="Nicola Gould" w:date="2020-09-14T12:46:00Z">
              <w:del w:id="3764" w:author="J.Smith" w:date="2020-09-16T14:18:00Z">
                <w:r w:rsidRPr="002E4F8C" w:rsidDel="0037134A">
                  <w:rPr>
                    <w:rFonts w:ascii="Arial" w:eastAsia="Times New Roman" w:hAnsi="Arial" w:cs="Arial"/>
                    <w:color w:val="0B0C0C"/>
                    <w:lang w:eastAsia="en-GB"/>
                  </w:rPr>
                  <w:delText>Senior leadership of T&amp;L to provide ongoing CPD on appropriate strategies for on-line formative assessment.</w:delText>
                </w:r>
              </w:del>
            </w:ins>
          </w:p>
          <w:p w14:paraId="595506E9" w14:textId="48E211E8" w:rsidR="002934EE" w:rsidDel="0037134A" w:rsidRDefault="002934EE" w:rsidP="0037134A">
            <w:pPr>
              <w:pStyle w:val="ListParagraph"/>
              <w:spacing w:after="75"/>
              <w:ind w:left="420"/>
              <w:rPr>
                <w:ins w:id="3765" w:author="Nicola Gould" w:date="2020-09-14T12:46:00Z"/>
                <w:del w:id="3766" w:author="J.Smith" w:date="2020-09-16T14:18:00Z"/>
                <w:rFonts w:ascii="Arial" w:eastAsia="Times New Roman" w:hAnsi="Arial" w:cs="Arial"/>
                <w:color w:val="0B0C0C"/>
                <w:lang w:eastAsia="en-GB"/>
              </w:rPr>
            </w:pPr>
          </w:p>
          <w:p w14:paraId="2DF70BE3" w14:textId="748FD3B3" w:rsidR="002934EE" w:rsidDel="0037134A" w:rsidRDefault="002934EE" w:rsidP="0037134A">
            <w:pPr>
              <w:pStyle w:val="ListParagraph"/>
              <w:spacing w:after="75"/>
              <w:ind w:left="420"/>
              <w:rPr>
                <w:ins w:id="3767" w:author="Nicola Gould" w:date="2020-09-14T12:46:00Z"/>
                <w:del w:id="3768" w:author="J.Smith" w:date="2020-09-16T14:18:00Z"/>
                <w:rFonts w:ascii="Arial" w:eastAsia="Times New Roman" w:hAnsi="Arial" w:cs="Arial"/>
                <w:color w:val="0B0C0C"/>
                <w:lang w:eastAsia="en-GB"/>
              </w:rPr>
            </w:pPr>
            <w:ins w:id="3769" w:author="Nicola Gould" w:date="2020-09-14T12:46:00Z">
              <w:del w:id="3770" w:author="J.Smith" w:date="2020-09-16T14:18:00Z">
                <w:r w:rsidRPr="002E4F8C" w:rsidDel="0037134A">
                  <w:rPr>
                    <w:rFonts w:ascii="Arial" w:eastAsia="Times New Roman" w:hAnsi="Arial" w:cs="Arial"/>
                    <w:color w:val="0B0C0C"/>
                    <w:lang w:eastAsia="en-GB"/>
                  </w:rPr>
                  <w:delText>Quality assurance by subject leaders provides an overview of formative assessment across all classes.</w:delText>
                </w:r>
                <w:r w:rsidDel="0037134A">
                  <w:rPr>
                    <w:rFonts w:ascii="Arial" w:eastAsia="Times New Roman" w:hAnsi="Arial" w:cs="Arial"/>
                    <w:color w:val="0B0C0C"/>
                    <w:lang w:eastAsia="en-GB"/>
                  </w:rPr>
                  <w:delText xml:space="preserve"> </w:delText>
                </w:r>
              </w:del>
            </w:ins>
          </w:p>
          <w:p w14:paraId="798FC4E0" w14:textId="4CB97B5A" w:rsidR="002934EE" w:rsidRPr="00200DDE" w:rsidDel="0037134A" w:rsidRDefault="002934EE" w:rsidP="0037134A">
            <w:pPr>
              <w:spacing w:after="75"/>
              <w:rPr>
                <w:ins w:id="3771" w:author="Nicola Gould" w:date="2020-09-14T12:46:00Z"/>
                <w:del w:id="3772" w:author="J.Smith" w:date="2020-09-16T14:18:00Z"/>
                <w:rFonts w:eastAsia="Times New Roman" w:cs="Arial"/>
                <w:color w:val="0B0C0C"/>
                <w:lang w:eastAsia="en-GB"/>
              </w:rPr>
            </w:pPr>
          </w:p>
          <w:p w14:paraId="1B80B52C" w14:textId="3AD42BCF" w:rsidR="002934EE" w:rsidRPr="00200DDE" w:rsidDel="0037134A" w:rsidRDefault="002934EE" w:rsidP="002934EE">
            <w:pPr>
              <w:pStyle w:val="ListParagraph"/>
              <w:numPr>
                <w:ilvl w:val="1"/>
                <w:numId w:val="75"/>
              </w:numPr>
              <w:spacing w:after="75"/>
              <w:rPr>
                <w:ins w:id="3773" w:author="Nicola Gould" w:date="2020-09-14T12:46:00Z"/>
                <w:del w:id="3774" w:author="J.Smith" w:date="2020-09-16T14:18:00Z"/>
                <w:rFonts w:ascii="Arial" w:eastAsia="Times New Roman" w:hAnsi="Arial" w:cs="Arial"/>
                <w:color w:val="0B0C0C"/>
                <w:lang w:eastAsia="en-GB"/>
              </w:rPr>
            </w:pPr>
            <w:ins w:id="3775" w:author="Nicola Gould" w:date="2020-09-14T12:46:00Z">
              <w:del w:id="3776" w:author="J.Smith" w:date="2020-09-16T14:18:00Z">
                <w:r w:rsidRPr="00200DDE" w:rsidDel="0037134A">
                  <w:rPr>
                    <w:rFonts w:ascii="Arial" w:eastAsia="Times New Roman" w:hAnsi="Arial" w:cs="Arial"/>
                    <w:color w:val="0B0C0C"/>
                    <w:lang w:eastAsia="en-GB"/>
                  </w:rPr>
                  <w:delText xml:space="preserve">SENCO to coordinate the support of </w:delText>
                </w:r>
                <w:r w:rsidDel="0037134A">
                  <w:rPr>
                    <w:rFonts w:ascii="Arial" w:eastAsia="Times New Roman" w:hAnsi="Arial" w:cs="Arial"/>
                    <w:color w:val="0B0C0C"/>
                    <w:lang w:eastAsia="en-GB"/>
                  </w:rPr>
                  <w:delText>pupils</w:delText>
                </w:r>
                <w:r w:rsidRPr="00200DDE" w:rsidDel="0037134A">
                  <w:rPr>
                    <w:rFonts w:ascii="Arial" w:eastAsia="Times New Roman" w:hAnsi="Arial" w:cs="Arial"/>
                    <w:color w:val="0B0C0C"/>
                    <w:lang w:eastAsia="en-GB"/>
                  </w:rPr>
                  <w:delText xml:space="preserve"> with specific educational needs. Including relevant safeguarding planning (adult to be present with all live communication on-line). </w:delText>
                </w:r>
              </w:del>
            </w:ins>
          </w:p>
          <w:p w14:paraId="33B30CC3" w14:textId="78A18441" w:rsidR="002934EE" w:rsidDel="0037134A" w:rsidRDefault="002934EE" w:rsidP="0037134A">
            <w:pPr>
              <w:pStyle w:val="ListParagraph"/>
              <w:spacing w:after="75"/>
              <w:ind w:left="420"/>
              <w:rPr>
                <w:ins w:id="3777" w:author="Nicola Gould" w:date="2020-09-14T12:46:00Z"/>
                <w:del w:id="3778" w:author="J.Smith" w:date="2020-09-16T14:18:00Z"/>
                <w:rFonts w:ascii="Arial" w:eastAsia="Times New Roman" w:hAnsi="Arial" w:cs="Arial"/>
                <w:color w:val="0B0C0C"/>
                <w:lang w:eastAsia="en-GB"/>
              </w:rPr>
            </w:pPr>
          </w:p>
          <w:p w14:paraId="14DBEACB" w14:textId="608E7861" w:rsidR="002934EE" w:rsidRPr="002934EE" w:rsidDel="0037134A" w:rsidRDefault="002934EE">
            <w:pPr>
              <w:pStyle w:val="ListParagraph"/>
              <w:spacing w:after="75"/>
              <w:ind w:left="420"/>
              <w:rPr>
                <w:ins w:id="3779" w:author="Nicola Gould" w:date="2020-09-14T12:46:00Z"/>
                <w:del w:id="3780" w:author="J.Smith" w:date="2020-09-16T14:18:00Z"/>
                <w:rFonts w:ascii="Arial" w:eastAsia="Times New Roman" w:hAnsi="Arial" w:cs="Arial"/>
                <w:color w:val="0B0C0C"/>
                <w:lang w:eastAsia="en-GB"/>
                <w:rPrChange w:id="3781" w:author="Nicola Gould" w:date="2020-09-14T12:48:00Z">
                  <w:rPr>
                    <w:ins w:id="3782" w:author="Nicola Gould" w:date="2020-09-14T12:46:00Z"/>
                    <w:del w:id="3783" w:author="J.Smith" w:date="2020-09-16T14:18:00Z"/>
                    <w:lang w:eastAsia="en-GB"/>
                  </w:rPr>
                </w:rPrChange>
              </w:rPr>
              <w:pPrChange w:id="3784" w:author="Nicola Gould" w:date="2020-09-14T12:48:00Z">
                <w:pPr>
                  <w:pStyle w:val="ListParagraph"/>
                  <w:spacing w:after="75"/>
                  <w:ind w:left="360"/>
                </w:pPr>
              </w:pPrChange>
            </w:pPr>
            <w:ins w:id="3785" w:author="Nicola Gould" w:date="2020-09-14T12:46:00Z">
              <w:del w:id="3786" w:author="J.Smith" w:date="2020-09-16T14:18:00Z">
                <w:r w:rsidRPr="002E4F8C" w:rsidDel="0037134A">
                  <w:rPr>
                    <w:rFonts w:ascii="Arial" w:eastAsia="Times New Roman" w:hAnsi="Arial" w:cs="Arial"/>
                    <w:color w:val="0B0C0C"/>
                    <w:lang w:eastAsia="en-GB"/>
                  </w:rPr>
                  <w:delText xml:space="preserve">Teaching Assistants will contact their designated </w:delText>
                </w:r>
                <w:r w:rsidDel="0037134A">
                  <w:rPr>
                    <w:rFonts w:ascii="Arial" w:eastAsia="Times New Roman" w:hAnsi="Arial" w:cs="Arial"/>
                    <w:color w:val="0B0C0C"/>
                    <w:lang w:eastAsia="en-GB"/>
                  </w:rPr>
                  <w:delText>pupils</w:delText>
                </w:r>
                <w:r w:rsidRPr="002E4F8C" w:rsidDel="0037134A">
                  <w:rPr>
                    <w:rFonts w:ascii="Arial" w:eastAsia="Times New Roman" w:hAnsi="Arial" w:cs="Arial"/>
                    <w:color w:val="0B0C0C"/>
                    <w:lang w:eastAsia="en-GB"/>
                  </w:rPr>
                  <w:delText xml:space="preserve"> requiring educational support. A twice weekly meeting via Microsoft Teams with each pupil to ensure that they can access and understand remote lessons.</w:delText>
                </w:r>
              </w:del>
            </w:ins>
          </w:p>
          <w:p w14:paraId="53CB3274" w14:textId="54ACFDB3" w:rsidR="002934EE" w:rsidDel="0037134A" w:rsidRDefault="002934EE" w:rsidP="0037134A">
            <w:pPr>
              <w:pStyle w:val="ListParagraph"/>
              <w:spacing w:after="75"/>
              <w:ind w:left="360"/>
              <w:rPr>
                <w:ins w:id="3787" w:author="Nicola Gould" w:date="2020-09-14T12:46:00Z"/>
                <w:del w:id="3788" w:author="J.Smith" w:date="2020-09-16T14:18:00Z"/>
                <w:rFonts w:ascii="Arial" w:eastAsia="Times New Roman" w:hAnsi="Arial" w:cs="Arial"/>
                <w:color w:val="0B0C0C"/>
                <w:lang w:eastAsia="en-GB"/>
              </w:rPr>
            </w:pPr>
          </w:p>
          <w:p w14:paraId="355B7BA3" w14:textId="0B8D9B6A" w:rsidR="002934EE" w:rsidRPr="002E4F8C" w:rsidDel="0037134A" w:rsidRDefault="002934EE" w:rsidP="0037134A">
            <w:pPr>
              <w:pStyle w:val="ListParagraph"/>
              <w:spacing w:after="75"/>
              <w:ind w:left="360"/>
              <w:rPr>
                <w:ins w:id="3789" w:author="Nicola Gould" w:date="2020-09-14T12:46:00Z"/>
                <w:del w:id="3790" w:author="J.Smith" w:date="2020-09-16T14:18:00Z"/>
                <w:rFonts w:ascii="Arial" w:eastAsia="Times New Roman" w:hAnsi="Arial" w:cs="Arial"/>
                <w:color w:val="0B0C0C"/>
                <w:lang w:eastAsia="en-GB"/>
              </w:rPr>
            </w:pPr>
          </w:p>
          <w:p w14:paraId="11A2DA7C" w14:textId="31F7D259" w:rsidR="002934EE" w:rsidRPr="00200DDE" w:rsidDel="0037134A" w:rsidRDefault="002934EE" w:rsidP="002934EE">
            <w:pPr>
              <w:pStyle w:val="ListParagraph"/>
              <w:numPr>
                <w:ilvl w:val="1"/>
                <w:numId w:val="75"/>
              </w:numPr>
              <w:spacing w:after="75"/>
              <w:rPr>
                <w:ins w:id="3791" w:author="Nicola Gould" w:date="2020-09-14T12:46:00Z"/>
                <w:del w:id="3792" w:author="J.Smith" w:date="2020-09-16T14:18:00Z"/>
                <w:rFonts w:ascii="Arial" w:eastAsia="Times New Roman" w:hAnsi="Arial" w:cs="Arial"/>
                <w:color w:val="0B0C0C"/>
                <w:lang w:eastAsia="en-GB"/>
              </w:rPr>
            </w:pPr>
            <w:ins w:id="3793" w:author="Nicola Gould" w:date="2020-09-14T12:46:00Z">
              <w:del w:id="3794" w:author="J.Smith" w:date="2020-09-16T14:18:00Z">
                <w:r w:rsidRPr="00200DDE" w:rsidDel="0037134A">
                  <w:rPr>
                    <w:rFonts w:ascii="Arial" w:eastAsia="Times New Roman" w:hAnsi="Arial" w:cs="Arial"/>
                    <w:color w:val="0B0C0C"/>
                    <w:lang w:eastAsia="en-GB"/>
                  </w:rPr>
                  <w:delText xml:space="preserve">Senior leader for pastoral care to coordinate the support of </w:delText>
                </w:r>
                <w:r w:rsidDel="0037134A">
                  <w:rPr>
                    <w:rFonts w:ascii="Arial" w:eastAsia="Times New Roman" w:hAnsi="Arial" w:cs="Arial"/>
                    <w:color w:val="0B0C0C"/>
                    <w:lang w:eastAsia="en-GB"/>
                  </w:rPr>
                  <w:delText>pupils</w:delText>
                </w:r>
                <w:r w:rsidRPr="00200DDE" w:rsidDel="0037134A">
                  <w:rPr>
                    <w:rFonts w:ascii="Arial" w:eastAsia="Times New Roman" w:hAnsi="Arial" w:cs="Arial"/>
                    <w:color w:val="0B0C0C"/>
                    <w:lang w:eastAsia="en-GB"/>
                  </w:rPr>
                  <w:delText xml:space="preserve"> in-line with school context. Including relevant safeguarding planning. </w:delText>
                </w:r>
              </w:del>
            </w:ins>
          </w:p>
          <w:p w14:paraId="2FA4785A" w14:textId="0B4D6A4A" w:rsidR="002934EE" w:rsidDel="0037134A" w:rsidRDefault="002934EE" w:rsidP="0037134A">
            <w:pPr>
              <w:pStyle w:val="ListParagraph"/>
              <w:spacing w:after="75"/>
              <w:ind w:left="420"/>
              <w:rPr>
                <w:ins w:id="3795" w:author="Nicola Gould" w:date="2020-09-14T12:46:00Z"/>
                <w:del w:id="3796" w:author="J.Smith" w:date="2020-09-16T14:18:00Z"/>
                <w:rFonts w:ascii="Arial" w:eastAsia="Times New Roman" w:hAnsi="Arial" w:cs="Arial"/>
                <w:color w:val="0B0C0C"/>
                <w:lang w:eastAsia="en-GB"/>
              </w:rPr>
            </w:pPr>
          </w:p>
          <w:p w14:paraId="53A9DC1A" w14:textId="050A6666" w:rsidR="002934EE" w:rsidRPr="002E4F8C" w:rsidDel="0037134A" w:rsidRDefault="002934EE" w:rsidP="0037134A">
            <w:pPr>
              <w:pStyle w:val="ListParagraph"/>
              <w:spacing w:after="75"/>
              <w:ind w:left="420"/>
              <w:rPr>
                <w:ins w:id="3797" w:author="Nicola Gould" w:date="2020-09-14T12:46:00Z"/>
                <w:del w:id="3798" w:author="J.Smith" w:date="2020-09-16T14:18:00Z"/>
                <w:rFonts w:ascii="Arial" w:eastAsia="Times New Roman" w:hAnsi="Arial" w:cs="Arial"/>
                <w:color w:val="0B0C0C"/>
                <w:lang w:eastAsia="en-GB"/>
              </w:rPr>
            </w:pPr>
            <w:ins w:id="3799" w:author="Nicola Gould" w:date="2020-09-14T12:46:00Z">
              <w:del w:id="3800" w:author="J.Smith" w:date="2020-09-16T14:18:00Z">
                <w:r w:rsidRPr="002E4F8C" w:rsidDel="0037134A">
                  <w:rPr>
                    <w:rFonts w:ascii="Arial" w:eastAsia="Times New Roman" w:hAnsi="Arial" w:cs="Arial"/>
                    <w:color w:val="0B0C0C"/>
                    <w:lang w:eastAsia="en-GB"/>
                  </w:rPr>
                  <w:delText xml:space="preserve">Support staff to contact an allocated a group of </w:delText>
                </w:r>
                <w:r w:rsidDel="0037134A">
                  <w:rPr>
                    <w:rFonts w:ascii="Arial" w:eastAsia="Times New Roman" w:hAnsi="Arial" w:cs="Arial"/>
                    <w:color w:val="0B0C0C"/>
                    <w:lang w:eastAsia="en-GB"/>
                  </w:rPr>
                  <w:delText>pupils</w:delText>
                </w:r>
                <w:r w:rsidRPr="002E4F8C" w:rsidDel="0037134A">
                  <w:rPr>
                    <w:rFonts w:ascii="Arial" w:eastAsia="Times New Roman" w:hAnsi="Arial" w:cs="Arial"/>
                    <w:color w:val="0B0C0C"/>
                    <w:lang w:eastAsia="en-GB"/>
                  </w:rPr>
                  <w:delText xml:space="preserve"> in-line with school expectations. </w:delText>
                </w:r>
              </w:del>
            </w:ins>
          </w:p>
          <w:p w14:paraId="366DAF42" w14:textId="7B06F792" w:rsidR="002934EE" w:rsidDel="0037134A" w:rsidRDefault="002934EE" w:rsidP="0037134A">
            <w:pPr>
              <w:pStyle w:val="ListParagraph"/>
              <w:spacing w:after="75"/>
              <w:ind w:left="420"/>
              <w:rPr>
                <w:ins w:id="3801" w:author="Nicola Gould" w:date="2020-09-14T12:46:00Z"/>
                <w:del w:id="3802" w:author="J.Smith" w:date="2020-09-16T14:18:00Z"/>
                <w:rFonts w:ascii="Arial" w:eastAsia="Times New Roman" w:hAnsi="Arial" w:cs="Arial"/>
                <w:color w:val="0B0C0C"/>
                <w:lang w:eastAsia="en-GB"/>
              </w:rPr>
            </w:pPr>
          </w:p>
          <w:p w14:paraId="28E93A57" w14:textId="29039365" w:rsidR="002934EE" w:rsidRPr="002E4F8C" w:rsidDel="0037134A" w:rsidRDefault="002934EE" w:rsidP="0037134A">
            <w:pPr>
              <w:pStyle w:val="ListParagraph"/>
              <w:spacing w:after="75"/>
              <w:ind w:left="420"/>
              <w:rPr>
                <w:ins w:id="3803" w:author="Nicola Gould" w:date="2020-09-14T12:46:00Z"/>
                <w:del w:id="3804" w:author="J.Smith" w:date="2020-09-16T14:18:00Z"/>
                <w:rFonts w:ascii="Arial" w:eastAsia="Times New Roman" w:hAnsi="Arial" w:cs="Arial"/>
                <w:color w:val="0B0C0C"/>
                <w:lang w:eastAsia="en-GB"/>
              </w:rPr>
            </w:pPr>
            <w:ins w:id="3805" w:author="Nicola Gould" w:date="2020-09-14T12:46:00Z">
              <w:del w:id="3806" w:author="J.Smith" w:date="2020-09-16T14:18:00Z">
                <w:r w:rsidRPr="002E4F8C" w:rsidDel="0037134A">
                  <w:rPr>
                    <w:rFonts w:ascii="Arial" w:eastAsia="Times New Roman" w:hAnsi="Arial" w:cs="Arial"/>
                    <w:color w:val="0B0C0C"/>
                    <w:lang w:eastAsia="en-GB"/>
                  </w:rPr>
                  <w:delText xml:space="preserve">DSL to communicate to all stakeholders the procedure of reporting any safeguarding concerns.  </w:delText>
                </w:r>
              </w:del>
            </w:ins>
          </w:p>
          <w:p w14:paraId="166FDA66" w14:textId="093A4CD5" w:rsidR="002934EE" w:rsidRPr="00326ADA" w:rsidDel="0037134A" w:rsidRDefault="002934EE" w:rsidP="0037134A">
            <w:pPr>
              <w:spacing w:after="75"/>
              <w:rPr>
                <w:ins w:id="3807" w:author="Nicola Gould" w:date="2020-09-14T12:46:00Z"/>
                <w:del w:id="3808" w:author="J.Smith" w:date="2020-09-16T14:18:00Z"/>
                <w:rFonts w:eastAsia="Times New Roman" w:cs="Arial"/>
                <w:color w:val="0B0C0C"/>
                <w:lang w:eastAsia="en-GB"/>
              </w:rPr>
            </w:pPr>
          </w:p>
          <w:p w14:paraId="5C1A36C5" w14:textId="23D87FD2" w:rsidR="002934EE" w:rsidRPr="00200DDE" w:rsidDel="0037134A" w:rsidRDefault="002934EE" w:rsidP="002934EE">
            <w:pPr>
              <w:pStyle w:val="ListParagraph"/>
              <w:numPr>
                <w:ilvl w:val="1"/>
                <w:numId w:val="75"/>
              </w:numPr>
              <w:spacing w:after="75"/>
              <w:rPr>
                <w:ins w:id="3809" w:author="Nicola Gould" w:date="2020-09-14T12:46:00Z"/>
                <w:del w:id="3810" w:author="J.Smith" w:date="2020-09-16T14:18:00Z"/>
                <w:rFonts w:ascii="Arial" w:eastAsia="Times New Roman" w:hAnsi="Arial" w:cs="Arial"/>
                <w:color w:val="0B0C0C"/>
                <w:lang w:eastAsia="en-GB"/>
              </w:rPr>
            </w:pPr>
            <w:ins w:id="3811" w:author="Nicola Gould" w:date="2020-09-14T12:46:00Z">
              <w:del w:id="3812" w:author="J.Smith" w:date="2020-09-16T14:18:00Z">
                <w:r w:rsidRPr="00200DDE" w:rsidDel="0037134A">
                  <w:rPr>
                    <w:rFonts w:ascii="Arial" w:eastAsia="Times New Roman" w:hAnsi="Arial" w:cs="Arial"/>
                    <w:color w:val="0B0C0C"/>
                    <w:lang w:eastAsia="en-GB"/>
                  </w:rPr>
                  <w:delText>Senior leadership link for the timetable to ensure appropriate staffing for face-to-face provision.</w:delText>
                </w:r>
              </w:del>
            </w:ins>
          </w:p>
          <w:p w14:paraId="74B41AD9" w14:textId="43AC5FEC" w:rsidR="002934EE" w:rsidDel="0037134A" w:rsidRDefault="002934EE" w:rsidP="0037134A">
            <w:pPr>
              <w:pStyle w:val="ListParagraph"/>
              <w:spacing w:after="75"/>
              <w:ind w:left="420"/>
              <w:rPr>
                <w:ins w:id="3813" w:author="Nicola Gould" w:date="2020-09-14T12:46:00Z"/>
                <w:del w:id="3814" w:author="J.Smith" w:date="2020-09-16T14:18:00Z"/>
                <w:rFonts w:ascii="Arial" w:eastAsia="Times New Roman" w:hAnsi="Arial" w:cs="Arial"/>
                <w:color w:val="0B0C0C"/>
                <w:lang w:eastAsia="en-GB"/>
              </w:rPr>
            </w:pPr>
          </w:p>
          <w:p w14:paraId="3C76FDA1" w14:textId="6B7DD1B9" w:rsidR="002934EE" w:rsidDel="0037134A" w:rsidRDefault="002934EE" w:rsidP="0037134A">
            <w:pPr>
              <w:pStyle w:val="ListParagraph"/>
              <w:spacing w:after="75"/>
              <w:ind w:left="420"/>
              <w:rPr>
                <w:ins w:id="3815" w:author="Nicola Gould" w:date="2020-09-14T12:46:00Z"/>
                <w:del w:id="3816" w:author="J.Smith" w:date="2020-09-16T14:18:00Z"/>
                <w:rFonts w:ascii="Arial" w:eastAsia="Times New Roman" w:hAnsi="Arial" w:cs="Arial"/>
                <w:color w:val="0B0C0C"/>
                <w:lang w:eastAsia="en-GB"/>
              </w:rPr>
            </w:pPr>
            <w:ins w:id="3817" w:author="Nicola Gould" w:date="2020-09-14T12:46:00Z">
              <w:del w:id="3818" w:author="J.Smith" w:date="2020-09-16T14:18:00Z">
                <w:r w:rsidRPr="002E4F8C" w:rsidDel="0037134A">
                  <w:rPr>
                    <w:rFonts w:ascii="Arial" w:eastAsia="Times New Roman" w:hAnsi="Arial" w:cs="Arial"/>
                    <w:color w:val="0B0C0C"/>
                    <w:lang w:eastAsia="en-GB"/>
                  </w:rPr>
                  <w:delText xml:space="preserve">Subject leaders and teachers to provide appropriate resources for face-to-face provision. </w:delText>
                </w:r>
              </w:del>
            </w:ins>
          </w:p>
          <w:p w14:paraId="3BECDAA3" w14:textId="54E3A3DC" w:rsidR="002934EE" w:rsidDel="0037134A" w:rsidRDefault="002934EE" w:rsidP="0037134A">
            <w:pPr>
              <w:pStyle w:val="ListParagraph"/>
              <w:spacing w:after="75"/>
              <w:ind w:left="420"/>
              <w:rPr>
                <w:ins w:id="3819" w:author="Nicola Gould" w:date="2020-09-14T12:46:00Z"/>
                <w:del w:id="3820" w:author="J.Smith" w:date="2020-09-16T14:18:00Z"/>
                <w:rFonts w:ascii="Arial" w:eastAsia="Times New Roman" w:hAnsi="Arial" w:cs="Arial"/>
                <w:color w:val="0B0C0C"/>
                <w:lang w:eastAsia="en-GB"/>
              </w:rPr>
            </w:pPr>
          </w:p>
          <w:p w14:paraId="088C6E31" w14:textId="6B5046A5" w:rsidR="002934EE" w:rsidRPr="001F6371" w:rsidDel="0037134A" w:rsidRDefault="002934EE" w:rsidP="0037134A">
            <w:pPr>
              <w:spacing w:after="75"/>
              <w:rPr>
                <w:ins w:id="3821" w:author="Nicola Gould" w:date="2020-09-14T12:46:00Z"/>
                <w:del w:id="3822" w:author="J.Smith" w:date="2020-09-16T14:18:00Z"/>
                <w:rFonts w:eastAsia="Times New Roman" w:cs="Arial"/>
                <w:color w:val="0B0C0C"/>
                <w:lang w:eastAsia="en-GB"/>
              </w:rPr>
            </w:pPr>
            <w:ins w:id="3823" w:author="Nicola Gould" w:date="2020-09-14T12:46:00Z">
              <w:del w:id="3824" w:author="J.Smith" w:date="2020-09-16T14:18:00Z">
                <w:r w:rsidDel="0037134A">
                  <w:rPr>
                    <w:rFonts w:eastAsia="Times New Roman" w:cs="Arial"/>
                    <w:color w:val="0B0C0C"/>
                    <w:lang w:eastAsia="en-GB"/>
                  </w:rPr>
                  <w:delText xml:space="preserve">11.8  </w:delText>
                </w:r>
                <w:r w:rsidRPr="001F6371" w:rsidDel="0037134A">
                  <w:rPr>
                    <w:rFonts w:eastAsia="Times New Roman" w:cs="Arial"/>
                    <w:color w:val="0B0C0C"/>
                    <w:lang w:eastAsia="en-GB"/>
                  </w:rPr>
                  <w:delText>Senior leaders to communicate school’s expectations of staff.</w:delText>
                </w:r>
              </w:del>
            </w:ins>
          </w:p>
          <w:p w14:paraId="0E6C1283" w14:textId="01B31F15" w:rsidR="002934EE" w:rsidRPr="00200DDE" w:rsidDel="0037134A" w:rsidRDefault="002934EE" w:rsidP="0037134A">
            <w:pPr>
              <w:spacing w:after="75"/>
              <w:rPr>
                <w:ins w:id="3825" w:author="Nicola Gould" w:date="2020-09-14T12:46:00Z"/>
                <w:del w:id="3826" w:author="J.Smith" w:date="2020-09-16T14:18:00Z"/>
                <w:rFonts w:eastAsia="Times New Roman" w:cs="Arial"/>
                <w:color w:val="0B0C0C"/>
                <w:lang w:eastAsia="en-GB"/>
              </w:rPr>
            </w:pPr>
          </w:p>
        </w:tc>
      </w:tr>
    </w:tbl>
    <w:p w14:paraId="4FCF1B79" w14:textId="77777777" w:rsidR="002934EE" w:rsidRDefault="002934EE" w:rsidP="002934EE">
      <w:pPr>
        <w:rPr>
          <w:ins w:id="3827" w:author="Nicola Gould" w:date="2020-09-14T12:46:00Z"/>
        </w:rPr>
      </w:pPr>
    </w:p>
    <w:p w14:paraId="3945BC61" w14:textId="77777777" w:rsidR="00C60024" w:rsidRPr="002934EE" w:rsidRDefault="00C60024">
      <w:pPr>
        <w:spacing w:line="252" w:lineRule="auto"/>
        <w:rPr>
          <w:rFonts w:cs="Arial"/>
        </w:rPr>
        <w:pPrChange w:id="3828" w:author="Nicola Gould" w:date="2020-09-14T12:46:00Z">
          <w:pPr/>
        </w:pPrChange>
      </w:pPr>
    </w:p>
    <w:sectPr w:rsidR="00C60024" w:rsidRPr="002934EE" w:rsidSect="008C041D">
      <w:pgSz w:w="16838" w:h="11906" w:orient="landscape"/>
      <w:pgMar w:top="1440" w:right="1440" w:bottom="1440" w:left="1440" w:header="709" w:footer="709" w:gutter="0"/>
      <w:pgNumType w:start="0"/>
      <w:cols w:space="708"/>
      <w:titlePg/>
      <w:docGrid w:linePitch="360"/>
      <w:sectPrChange w:id="3829" w:author="Nicola Gould" w:date="2020-09-09T13:12:00Z">
        <w:sectPr w:rsidR="00C60024" w:rsidRPr="002934EE" w:rsidSect="008C041D">
          <w:pgSz w:w="11906" w:h="16838" w:orient="portrait"/>
          <w:pgMar w:top="1440" w:right="1440" w:bottom="1440" w:left="1440" w:header="709" w:footer="709"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D345FE" w14:textId="77777777" w:rsidR="005A27B7" w:rsidRDefault="005A27B7" w:rsidP="00AD4155">
      <w:r>
        <w:separator/>
      </w:r>
    </w:p>
  </w:endnote>
  <w:endnote w:type="continuationSeparator" w:id="0">
    <w:p w14:paraId="2E320CC7" w14:textId="77777777" w:rsidR="005A27B7" w:rsidRDefault="005A27B7" w:rsidP="00AD4155">
      <w:r>
        <w:continuationSeparator/>
      </w:r>
    </w:p>
  </w:endnote>
  <w:endnote w:type="continuationNotice" w:id="1">
    <w:p w14:paraId="77569F28" w14:textId="77777777" w:rsidR="005A27B7" w:rsidRDefault="005A27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embedRegular r:id="rId1" w:fontKey="{6484B53A-D941-408B-BB8C-13211F889394}"/>
  </w:font>
  <w:font w:name="Calibri">
    <w:panose1 w:val="020F0502020204030204"/>
    <w:charset w:val="00"/>
    <w:family w:val="swiss"/>
    <w:pitch w:val="variable"/>
    <w:sig w:usb0="E1002AFF" w:usb1="4000ACFF" w:usb2="00000009" w:usb3="00000000" w:csb0="000001FF" w:csb1="00000000"/>
    <w:embedRegular r:id="rId2" w:fontKey="{E8BC9789-E82D-4325-9443-8C1D0D2B39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3448C" w14:textId="4306F43F" w:rsidR="0037134A" w:rsidRDefault="0037134A">
    <w:pPr>
      <w:pStyle w:val="Footer"/>
      <w:jc w:val="center"/>
      <w:rPr>
        <w:caps/>
        <w:noProof/>
        <w:color w:val="404041" w:themeColor="accent1"/>
      </w:rPr>
    </w:pPr>
    <w:r>
      <w:rPr>
        <w:caps/>
        <w:color w:val="404041" w:themeColor="accent1"/>
      </w:rPr>
      <w:fldChar w:fldCharType="begin"/>
    </w:r>
    <w:r>
      <w:rPr>
        <w:caps/>
        <w:color w:val="404041" w:themeColor="accent1"/>
      </w:rPr>
      <w:instrText xml:space="preserve"> PAGE   \* MERGEFORMAT </w:instrText>
    </w:r>
    <w:r>
      <w:rPr>
        <w:caps/>
        <w:color w:val="404041" w:themeColor="accent1"/>
      </w:rPr>
      <w:fldChar w:fldCharType="separate"/>
    </w:r>
    <w:r w:rsidR="008B6B73">
      <w:rPr>
        <w:caps/>
        <w:noProof/>
        <w:color w:val="404041" w:themeColor="accent1"/>
      </w:rPr>
      <w:t>13</w:t>
    </w:r>
    <w:r>
      <w:rPr>
        <w:caps/>
        <w:noProof/>
        <w:color w:val="404041" w:themeColor="accent1"/>
      </w:rPr>
      <w:fldChar w:fldCharType="end"/>
    </w:r>
  </w:p>
  <w:p w14:paraId="75F91512" w14:textId="77777777" w:rsidR="0037134A" w:rsidRDefault="00371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1165F" w14:textId="77777777" w:rsidR="005A27B7" w:rsidRDefault="005A27B7" w:rsidP="00AD4155">
      <w:r>
        <w:separator/>
      </w:r>
    </w:p>
  </w:footnote>
  <w:footnote w:type="continuationSeparator" w:id="0">
    <w:p w14:paraId="1471FC2F" w14:textId="77777777" w:rsidR="005A27B7" w:rsidRDefault="005A27B7" w:rsidP="00AD4155">
      <w:r>
        <w:continuationSeparator/>
      </w:r>
    </w:p>
  </w:footnote>
  <w:footnote w:type="continuationNotice" w:id="1">
    <w:p w14:paraId="17ED3652" w14:textId="77777777" w:rsidR="005A27B7" w:rsidRDefault="005A27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AE6D9" w14:textId="6151E44C" w:rsidR="0037134A" w:rsidRPr="0037134A" w:rsidRDefault="0037134A">
    <w:pPr>
      <w:pStyle w:val="Header"/>
      <w:rPr>
        <w:ins w:id="57" w:author="J.Smith" w:date="2020-09-16T14:23:00Z"/>
        <w:b/>
        <w:i/>
        <w:sz w:val="20"/>
        <w:szCs w:val="20"/>
        <w:rPrChange w:id="58" w:author="J.Smith" w:date="2020-09-16T14:24:00Z">
          <w:rPr>
            <w:ins w:id="59" w:author="J.Smith" w:date="2020-09-16T14:23:00Z"/>
          </w:rPr>
        </w:rPrChange>
      </w:rPr>
    </w:pPr>
    <w:ins w:id="60" w:author="J.Smith" w:date="2020-09-16T14:23:00Z">
      <w:r w:rsidRPr="0037134A">
        <w:rPr>
          <w:b/>
          <w:i/>
          <w:sz w:val="20"/>
          <w:szCs w:val="20"/>
          <w:rPrChange w:id="61" w:author="J.Smith" w:date="2020-09-16T14:24:00Z">
            <w:rPr/>
          </w:rPrChange>
        </w:rPr>
        <w:t>‘Growth through Jesus’ love so that we learn, persevere, achieve and bear fruit together’</w:t>
      </w:r>
    </w:ins>
  </w:p>
  <w:p w14:paraId="6CC86AA2" w14:textId="77777777" w:rsidR="0037134A" w:rsidRDefault="003713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9F437" w14:textId="77777777" w:rsidR="0037134A" w:rsidRDefault="0037134A">
    <w:pPr>
      <w:pStyle w:val="Header"/>
    </w:pPr>
    <w:r>
      <w:rPr>
        <w:noProof/>
        <w:lang w:eastAsia="en-GB"/>
      </w:rPr>
      <mc:AlternateContent>
        <mc:Choice Requires="wps">
          <w:drawing>
            <wp:anchor distT="45720" distB="45720" distL="114300" distR="114300" simplePos="0" relativeHeight="251658240" behindDoc="0" locked="0" layoutInCell="1" allowOverlap="1" wp14:anchorId="3EAD1C81" wp14:editId="122B69B1">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627A0D85" w14:textId="77777777" w:rsidR="0037134A" w:rsidRPr="00935945" w:rsidRDefault="0037134A">
                          <w:pPr>
                            <w:rPr>
                              <w:color w:val="FFFFFF" w:themeColor="background1"/>
                              <w:sz w:val="8"/>
                            </w:rPr>
                          </w:pPr>
                          <w:bookmarkStart w:id="62" w:name="_Hlk512849464"/>
                          <w:bookmarkStart w:id="63" w:name="_Hlk512849465"/>
                          <w:r w:rsidRPr="00935945">
                            <w:rPr>
                              <w:color w:val="FFFFFF" w:themeColor="background1"/>
                              <w:sz w:val="8"/>
                            </w:rPr>
                            <w:t>Teal Salmon Butty</w:t>
                          </w:r>
                          <w:bookmarkEnd w:id="62"/>
                          <w:bookmarkEnd w:id="6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AD1C81" id="_x0000_t202" coordsize="21600,21600" o:spt="202" path="m,l,21600r21600,l21600,xe">
              <v:stroke joinstyle="miter"/>
              <v:path gradientshapeok="t" o:connecttype="rect"/>
            </v:shapetype>
            <v:shape id="_x0000_s1027"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627A0D85" w14:textId="77777777" w:rsidR="0037134A" w:rsidRPr="00935945" w:rsidRDefault="0037134A">
                    <w:pPr>
                      <w:rPr>
                        <w:color w:val="FFFFFF" w:themeColor="background1"/>
                        <w:sz w:val="8"/>
                      </w:rPr>
                    </w:pPr>
                    <w:bookmarkStart w:id="64" w:name="_Hlk512849464"/>
                    <w:bookmarkStart w:id="65" w:name="_Hlk512849465"/>
                    <w:r w:rsidRPr="00935945">
                      <w:rPr>
                        <w:color w:val="FFFFFF" w:themeColor="background1"/>
                        <w:sz w:val="8"/>
                      </w:rPr>
                      <w:t>Teal Salmon Butty</w:t>
                    </w:r>
                    <w:bookmarkEnd w:id="64"/>
                    <w:bookmarkEnd w:id="65"/>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C1E63" w14:textId="77777777" w:rsidR="0037134A" w:rsidRDefault="003713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55742" w14:textId="77777777" w:rsidR="0037134A" w:rsidRDefault="003713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3378"/>
    <w:multiLevelType w:val="multilevel"/>
    <w:tmpl w:val="9126C71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605028"/>
    <w:multiLevelType w:val="multilevel"/>
    <w:tmpl w:val="94C4C5B6"/>
    <w:lvl w:ilvl="0">
      <w:start w:val="1"/>
      <w:numFmt w:val="decimalZero"/>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0B2ED9"/>
    <w:multiLevelType w:val="hybridMultilevel"/>
    <w:tmpl w:val="6FDE00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272B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00B00"/>
    <w:multiLevelType w:val="multilevel"/>
    <w:tmpl w:val="43DCD8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7" w15:restartNumberingAfterBreak="0">
    <w:nsid w:val="0906564B"/>
    <w:multiLevelType w:val="multilevel"/>
    <w:tmpl w:val="87D45DC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90F3BBB"/>
    <w:multiLevelType w:val="hybridMultilevel"/>
    <w:tmpl w:val="65C256D8"/>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5D6D18"/>
    <w:multiLevelType w:val="multilevel"/>
    <w:tmpl w:val="0CB26A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B3C3211"/>
    <w:multiLevelType w:val="multilevel"/>
    <w:tmpl w:val="F19C6C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A81DE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0F7C8C"/>
    <w:multiLevelType w:val="multilevel"/>
    <w:tmpl w:val="A5F09AD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EA50DB2"/>
    <w:multiLevelType w:val="hybridMultilevel"/>
    <w:tmpl w:val="E010542C"/>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0E5DF7"/>
    <w:multiLevelType w:val="multilevel"/>
    <w:tmpl w:val="43DCD86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87044A3"/>
    <w:multiLevelType w:val="hybridMultilevel"/>
    <w:tmpl w:val="EAC639E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89D7C35"/>
    <w:multiLevelType w:val="multilevel"/>
    <w:tmpl w:val="8B90BC4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1A18411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5C4725"/>
    <w:multiLevelType w:val="hybridMultilevel"/>
    <w:tmpl w:val="D20A7D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BB40808"/>
    <w:multiLevelType w:val="multilevel"/>
    <w:tmpl w:val="AC34DE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5B0E0F"/>
    <w:multiLevelType w:val="multilevel"/>
    <w:tmpl w:val="2DF8F6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19F1000"/>
    <w:multiLevelType w:val="multilevel"/>
    <w:tmpl w:val="1318C8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5B2484F"/>
    <w:multiLevelType w:val="hybridMultilevel"/>
    <w:tmpl w:val="70BC5A4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8" w15:restartNumberingAfterBreak="0">
    <w:nsid w:val="26EA215F"/>
    <w:multiLevelType w:val="hybridMultilevel"/>
    <w:tmpl w:val="11B6F1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28520040"/>
    <w:multiLevelType w:val="multilevel"/>
    <w:tmpl w:val="A38EEC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9043DBC"/>
    <w:multiLevelType w:val="multilevel"/>
    <w:tmpl w:val="4A2E36F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B3B2FB5"/>
    <w:multiLevelType w:val="multilevel"/>
    <w:tmpl w:val="C854DA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ED83E06"/>
    <w:multiLevelType w:val="multilevel"/>
    <w:tmpl w:val="3F7E2B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0903DB5"/>
    <w:multiLevelType w:val="multilevel"/>
    <w:tmpl w:val="07C46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1DD1F32"/>
    <w:multiLevelType w:val="multilevel"/>
    <w:tmpl w:val="17267C4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52512BA"/>
    <w:multiLevelType w:val="multilevel"/>
    <w:tmpl w:val="2D48882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3FF01E00"/>
    <w:multiLevelType w:val="multilevel"/>
    <w:tmpl w:val="3CBC4DA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0" w15:restartNumberingAfterBreak="0">
    <w:nsid w:val="438C22A1"/>
    <w:multiLevelType w:val="multilevel"/>
    <w:tmpl w:val="7C621AEA"/>
    <w:numStyleLink w:val="Style1"/>
  </w:abstractNum>
  <w:abstractNum w:abstractNumId="41" w15:restartNumberingAfterBreak="0">
    <w:nsid w:val="43986DFD"/>
    <w:multiLevelType w:val="multilevel"/>
    <w:tmpl w:val="C07CE8F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3E31399"/>
    <w:multiLevelType w:val="multilevel"/>
    <w:tmpl w:val="6D886E4C"/>
    <w:lvl w:ilvl="0">
      <w:start w:val="1"/>
      <w:numFmt w:val="decimal"/>
      <w:lvlText w:val="%1."/>
      <w:lvlJc w:val="left"/>
      <w:pPr>
        <w:ind w:left="644" w:hanging="360"/>
      </w:pPr>
      <w:rPr>
        <w:rFonts w:hint="default"/>
      </w:rPr>
    </w:lvl>
    <w:lvl w:ilvl="1">
      <w:start w:val="1"/>
      <w:numFmt w:val="decimal"/>
      <w:lvlText w:val="%1.%2."/>
      <w:lvlJc w:val="center"/>
      <w:pPr>
        <w:ind w:left="1424" w:hanging="432"/>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6317B5F"/>
    <w:multiLevelType w:val="multilevel"/>
    <w:tmpl w:val="90A0B99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91E58AC"/>
    <w:multiLevelType w:val="multilevel"/>
    <w:tmpl w:val="EB4C7A5E"/>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B3D1FCB"/>
    <w:multiLevelType w:val="multilevel"/>
    <w:tmpl w:val="B7C6B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C70307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57A63EB"/>
    <w:multiLevelType w:val="hybridMultilevel"/>
    <w:tmpl w:val="532AD050"/>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0" w15:restartNumberingAfterBreak="0">
    <w:nsid w:val="569151A0"/>
    <w:multiLevelType w:val="multilevel"/>
    <w:tmpl w:val="5590E7F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2" w15:restartNumberingAfterBreak="0">
    <w:nsid w:val="58C1241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1B15AD"/>
    <w:multiLevelType w:val="hybridMultilevel"/>
    <w:tmpl w:val="DBE21032"/>
    <w:lvl w:ilvl="0" w:tplc="B776D128">
      <w:start w:val="1"/>
      <w:numFmt w:val="bullet"/>
      <w:pStyle w:val="TSB-PolicyBullets"/>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6"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55F451C"/>
    <w:multiLevelType w:val="multilevel"/>
    <w:tmpl w:val="05DC27F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57D2BFA"/>
    <w:multiLevelType w:val="multilevel"/>
    <w:tmpl w:val="AD68EC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6947858"/>
    <w:multiLevelType w:val="multilevel"/>
    <w:tmpl w:val="55EA510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8891D51"/>
    <w:multiLevelType w:val="multilevel"/>
    <w:tmpl w:val="C3842A8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A340C6B"/>
    <w:multiLevelType w:val="multilevel"/>
    <w:tmpl w:val="3E5481A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7" w15:restartNumberingAfterBreak="0">
    <w:nsid w:val="70B3568F"/>
    <w:multiLevelType w:val="multilevel"/>
    <w:tmpl w:val="EB547FCC"/>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1F109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707285"/>
    <w:multiLevelType w:val="multilevel"/>
    <w:tmpl w:val="47EA580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71"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72" w15:restartNumberingAfterBreak="0">
    <w:nsid w:val="7BC50BB6"/>
    <w:multiLevelType w:val="multilevel"/>
    <w:tmpl w:val="F26CD77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DC95A86"/>
    <w:multiLevelType w:val="hybridMultilevel"/>
    <w:tmpl w:val="2EFCD34E"/>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num w:numId="1">
    <w:abstractNumId w:val="64"/>
  </w:num>
  <w:num w:numId="2">
    <w:abstractNumId w:val="66"/>
  </w:num>
  <w:num w:numId="3">
    <w:abstractNumId w:val="48"/>
  </w:num>
  <w:num w:numId="4">
    <w:abstractNumId w:val="4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5"/>
  </w:num>
  <w:num w:numId="6">
    <w:abstractNumId w:val="4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4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54"/>
  </w:num>
  <w:num w:numId="9">
    <w:abstractNumId w:val="55"/>
  </w:num>
  <w:num w:numId="10">
    <w:abstractNumId w:val="19"/>
  </w:num>
  <w:num w:numId="11">
    <w:abstractNumId w:val="39"/>
  </w:num>
  <w:num w:numId="12">
    <w:abstractNumId w:val="70"/>
  </w:num>
  <w:num w:numId="13">
    <w:abstractNumId w:val="71"/>
  </w:num>
  <w:num w:numId="14">
    <w:abstractNumId w:val="51"/>
  </w:num>
  <w:num w:numId="15">
    <w:abstractNumId w:val="29"/>
  </w:num>
  <w:num w:numId="16">
    <w:abstractNumId w:val="11"/>
  </w:num>
  <w:num w:numId="17">
    <w:abstractNumId w:val="26"/>
  </w:num>
  <w:num w:numId="18">
    <w:abstractNumId w:val="47"/>
  </w:num>
  <w:num w:numId="19">
    <w:abstractNumId w:val="37"/>
  </w:num>
  <w:num w:numId="20">
    <w:abstractNumId w:val="56"/>
  </w:num>
  <w:num w:numId="21">
    <w:abstractNumId w:val="15"/>
  </w:num>
  <w:num w:numId="22">
    <w:abstractNumId w:val="53"/>
  </w:num>
  <w:num w:numId="23">
    <w:abstractNumId w:val="6"/>
  </w:num>
  <w:num w:numId="24">
    <w:abstractNumId w:val="60"/>
  </w:num>
  <w:num w:numId="25">
    <w:abstractNumId w:val="65"/>
  </w:num>
  <w:num w:numId="26">
    <w:abstractNumId w:val="4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49"/>
  </w:num>
  <w:num w:numId="28">
    <w:abstractNumId w:val="57"/>
  </w:num>
  <w:num w:numId="29">
    <w:abstractNumId w:val="4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abstractNumId w:val="49"/>
  </w:num>
  <w:num w:numId="31">
    <w:abstractNumId w:val="54"/>
  </w:num>
  <w:num w:numId="32">
    <w:abstractNumId w:val="4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141"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27"/>
  </w:num>
  <w:num w:numId="34">
    <w:abstractNumId w:val="42"/>
  </w:num>
  <w:num w:numId="35">
    <w:abstractNumId w:val="23"/>
  </w:num>
  <w:num w:numId="36">
    <w:abstractNumId w:val="4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4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4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49"/>
  </w:num>
  <w:num w:numId="40">
    <w:abstractNumId w:val="45"/>
  </w:num>
  <w:num w:numId="41">
    <w:abstractNumId w:val="20"/>
  </w:num>
  <w:num w:numId="42">
    <w:abstractNumId w:val="12"/>
  </w:num>
  <w:num w:numId="43">
    <w:abstractNumId w:val="52"/>
  </w:num>
  <w:num w:numId="44">
    <w:abstractNumId w:val="68"/>
  </w:num>
  <w:num w:numId="45">
    <w:abstractNumId w:val="46"/>
  </w:num>
  <w:num w:numId="46">
    <w:abstractNumId w:val="3"/>
  </w:num>
  <w:num w:numId="47">
    <w:abstractNumId w:val="4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abstractNumId w:val="4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abstractNumId w:val="4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abstractNumId w:val="40"/>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1">
    <w:abstractNumId w:val="2"/>
  </w:num>
  <w:num w:numId="52">
    <w:abstractNumId w:val="28"/>
  </w:num>
  <w:num w:numId="53">
    <w:abstractNumId w:val="21"/>
  </w:num>
  <w:num w:numId="54">
    <w:abstractNumId w:val="22"/>
  </w:num>
  <w:num w:numId="55">
    <w:abstractNumId w:val="59"/>
  </w:num>
  <w:num w:numId="56">
    <w:abstractNumId w:val="34"/>
  </w:num>
  <w:num w:numId="57">
    <w:abstractNumId w:val="33"/>
  </w:num>
  <w:num w:numId="58">
    <w:abstractNumId w:val="25"/>
  </w:num>
  <w:num w:numId="59">
    <w:abstractNumId w:val="30"/>
  </w:num>
  <w:num w:numId="60">
    <w:abstractNumId w:val="24"/>
  </w:num>
  <w:num w:numId="61">
    <w:abstractNumId w:val="32"/>
  </w:num>
  <w:num w:numId="62">
    <w:abstractNumId w:val="61"/>
  </w:num>
  <w:num w:numId="63">
    <w:abstractNumId w:val="31"/>
  </w:num>
  <w:num w:numId="64">
    <w:abstractNumId w:val="72"/>
  </w:num>
  <w:num w:numId="65">
    <w:abstractNumId w:val="16"/>
  </w:num>
  <w:num w:numId="66">
    <w:abstractNumId w:val="43"/>
  </w:num>
  <w:num w:numId="67">
    <w:abstractNumId w:val="41"/>
  </w:num>
  <w:num w:numId="68">
    <w:abstractNumId w:val="38"/>
  </w:num>
  <w:num w:numId="69">
    <w:abstractNumId w:val="63"/>
  </w:num>
  <w:num w:numId="70">
    <w:abstractNumId w:val="35"/>
  </w:num>
  <w:num w:numId="71">
    <w:abstractNumId w:val="62"/>
  </w:num>
  <w:num w:numId="72">
    <w:abstractNumId w:val="44"/>
  </w:num>
  <w:num w:numId="73">
    <w:abstractNumId w:val="0"/>
  </w:num>
  <w:num w:numId="74">
    <w:abstractNumId w:val="36"/>
  </w:num>
  <w:num w:numId="75">
    <w:abstractNumId w:val="13"/>
  </w:num>
  <w:num w:numId="76">
    <w:abstractNumId w:val="9"/>
  </w:num>
  <w:num w:numId="77">
    <w:abstractNumId w:val="18"/>
  </w:num>
  <w:num w:numId="78">
    <w:abstractNumId w:val="10"/>
  </w:num>
  <w:num w:numId="79">
    <w:abstractNumId w:val="7"/>
  </w:num>
  <w:num w:numId="80">
    <w:abstractNumId w:val="67"/>
  </w:num>
  <w:num w:numId="81">
    <w:abstractNumId w:val="69"/>
  </w:num>
  <w:num w:numId="82">
    <w:abstractNumId w:val="17"/>
  </w:num>
  <w:num w:numId="83">
    <w:abstractNumId w:val="14"/>
  </w:num>
  <w:num w:numId="84">
    <w:abstractNumId w:val="50"/>
  </w:num>
  <w:num w:numId="85">
    <w:abstractNumId w:val="1"/>
  </w:num>
  <w:num w:numId="86">
    <w:abstractNumId w:val="8"/>
  </w:num>
  <w:num w:numId="87">
    <w:abstractNumId w:val="58"/>
  </w:num>
  <w:num w:numId="88">
    <w:abstractNumId w:val="4"/>
  </w:num>
  <w:num w:numId="89">
    <w:abstractNumId w:val="73"/>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Smith">
    <w15:presenceInfo w15:providerId="AD" w15:userId="S-1-5-21-882897129-2217014991-4289998034-1204"/>
  </w15:person>
  <w15:person w15:author="Nicola Gould">
    <w15:presenceInfo w15:providerId="AD" w15:userId="S::nicola.gould@atlp.org.uk::65e3efbd-54f8-40a8-b445-e55007091f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0429A"/>
    <w:rsid w:val="00006B86"/>
    <w:rsid w:val="00007EBF"/>
    <w:rsid w:val="000100B6"/>
    <w:rsid w:val="0001177F"/>
    <w:rsid w:val="000118E2"/>
    <w:rsid w:val="00012052"/>
    <w:rsid w:val="00014CF2"/>
    <w:rsid w:val="000165F4"/>
    <w:rsid w:val="00020136"/>
    <w:rsid w:val="00020924"/>
    <w:rsid w:val="000229DE"/>
    <w:rsid w:val="0002558C"/>
    <w:rsid w:val="00025A79"/>
    <w:rsid w:val="00026E96"/>
    <w:rsid w:val="0003060D"/>
    <w:rsid w:val="000309F5"/>
    <w:rsid w:val="00030C87"/>
    <w:rsid w:val="0003117A"/>
    <w:rsid w:val="00031D1D"/>
    <w:rsid w:val="000342EF"/>
    <w:rsid w:val="00034774"/>
    <w:rsid w:val="00035A9C"/>
    <w:rsid w:val="00037174"/>
    <w:rsid w:val="000402B3"/>
    <w:rsid w:val="0004034D"/>
    <w:rsid w:val="00040709"/>
    <w:rsid w:val="00040C15"/>
    <w:rsid w:val="00040E9B"/>
    <w:rsid w:val="0004203D"/>
    <w:rsid w:val="00042069"/>
    <w:rsid w:val="0004208F"/>
    <w:rsid w:val="000424D3"/>
    <w:rsid w:val="00046FC1"/>
    <w:rsid w:val="00047288"/>
    <w:rsid w:val="000510BB"/>
    <w:rsid w:val="00051336"/>
    <w:rsid w:val="000532C8"/>
    <w:rsid w:val="00055C65"/>
    <w:rsid w:val="00056533"/>
    <w:rsid w:val="000567E2"/>
    <w:rsid w:val="000568E6"/>
    <w:rsid w:val="00056FEA"/>
    <w:rsid w:val="000606F6"/>
    <w:rsid w:val="000624B2"/>
    <w:rsid w:val="00065C6B"/>
    <w:rsid w:val="000717B5"/>
    <w:rsid w:val="00074C8C"/>
    <w:rsid w:val="00080091"/>
    <w:rsid w:val="0008026F"/>
    <w:rsid w:val="0008061D"/>
    <w:rsid w:val="00080783"/>
    <w:rsid w:val="00082668"/>
    <w:rsid w:val="00087F57"/>
    <w:rsid w:val="0009203F"/>
    <w:rsid w:val="000933DC"/>
    <w:rsid w:val="00095119"/>
    <w:rsid w:val="00095EF3"/>
    <w:rsid w:val="000A092A"/>
    <w:rsid w:val="000A0E7E"/>
    <w:rsid w:val="000A1305"/>
    <w:rsid w:val="000A228B"/>
    <w:rsid w:val="000A2F51"/>
    <w:rsid w:val="000A4907"/>
    <w:rsid w:val="000A6B9C"/>
    <w:rsid w:val="000A738F"/>
    <w:rsid w:val="000B1080"/>
    <w:rsid w:val="000B11F3"/>
    <w:rsid w:val="000B16CC"/>
    <w:rsid w:val="000B1AFB"/>
    <w:rsid w:val="000B213E"/>
    <w:rsid w:val="000B44E5"/>
    <w:rsid w:val="000B4624"/>
    <w:rsid w:val="000B46CC"/>
    <w:rsid w:val="000B4CAC"/>
    <w:rsid w:val="000B7B80"/>
    <w:rsid w:val="000C0402"/>
    <w:rsid w:val="000C061E"/>
    <w:rsid w:val="000C0733"/>
    <w:rsid w:val="000C3F05"/>
    <w:rsid w:val="000C61BF"/>
    <w:rsid w:val="000C65C8"/>
    <w:rsid w:val="000C70E2"/>
    <w:rsid w:val="000C7259"/>
    <w:rsid w:val="000C747B"/>
    <w:rsid w:val="000C75AE"/>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E7C69"/>
    <w:rsid w:val="000F0BDC"/>
    <w:rsid w:val="000F2717"/>
    <w:rsid w:val="000F6338"/>
    <w:rsid w:val="000F6641"/>
    <w:rsid w:val="000F7364"/>
    <w:rsid w:val="0010030D"/>
    <w:rsid w:val="00100E48"/>
    <w:rsid w:val="00102117"/>
    <w:rsid w:val="001027B0"/>
    <w:rsid w:val="00102C35"/>
    <w:rsid w:val="00102F13"/>
    <w:rsid w:val="001041F9"/>
    <w:rsid w:val="00104487"/>
    <w:rsid w:val="00110DBC"/>
    <w:rsid w:val="001113FF"/>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E6"/>
    <w:rsid w:val="001328E8"/>
    <w:rsid w:val="001352CE"/>
    <w:rsid w:val="0014229B"/>
    <w:rsid w:val="0014320D"/>
    <w:rsid w:val="0014667C"/>
    <w:rsid w:val="00147FC7"/>
    <w:rsid w:val="0015350F"/>
    <w:rsid w:val="00156C6A"/>
    <w:rsid w:val="00157F90"/>
    <w:rsid w:val="0016046D"/>
    <w:rsid w:val="001617A3"/>
    <w:rsid w:val="001619CD"/>
    <w:rsid w:val="001635E9"/>
    <w:rsid w:val="00164909"/>
    <w:rsid w:val="001654AB"/>
    <w:rsid w:val="0016558C"/>
    <w:rsid w:val="00166C2A"/>
    <w:rsid w:val="0016765F"/>
    <w:rsid w:val="0017087A"/>
    <w:rsid w:val="001708B8"/>
    <w:rsid w:val="001709BB"/>
    <w:rsid w:val="00171113"/>
    <w:rsid w:val="0017257D"/>
    <w:rsid w:val="0017622A"/>
    <w:rsid w:val="001769DF"/>
    <w:rsid w:val="00180455"/>
    <w:rsid w:val="001816F5"/>
    <w:rsid w:val="00181BE5"/>
    <w:rsid w:val="00181FD6"/>
    <w:rsid w:val="00182077"/>
    <w:rsid w:val="00186497"/>
    <w:rsid w:val="00191960"/>
    <w:rsid w:val="00191CCB"/>
    <w:rsid w:val="00193E92"/>
    <w:rsid w:val="00194662"/>
    <w:rsid w:val="00196AEB"/>
    <w:rsid w:val="0019777A"/>
    <w:rsid w:val="001977AF"/>
    <w:rsid w:val="001A0771"/>
    <w:rsid w:val="001A18B6"/>
    <w:rsid w:val="001A1AF6"/>
    <w:rsid w:val="001A1B6E"/>
    <w:rsid w:val="001A42F0"/>
    <w:rsid w:val="001A49C2"/>
    <w:rsid w:val="001A4B45"/>
    <w:rsid w:val="001A4BE7"/>
    <w:rsid w:val="001A5C40"/>
    <w:rsid w:val="001A6604"/>
    <w:rsid w:val="001A6811"/>
    <w:rsid w:val="001A79FA"/>
    <w:rsid w:val="001B0D61"/>
    <w:rsid w:val="001B290B"/>
    <w:rsid w:val="001B2B9B"/>
    <w:rsid w:val="001B4BEB"/>
    <w:rsid w:val="001B5217"/>
    <w:rsid w:val="001B60C3"/>
    <w:rsid w:val="001B6FE4"/>
    <w:rsid w:val="001B76C4"/>
    <w:rsid w:val="001B787C"/>
    <w:rsid w:val="001C0534"/>
    <w:rsid w:val="001C173E"/>
    <w:rsid w:val="001C181C"/>
    <w:rsid w:val="001C3BD6"/>
    <w:rsid w:val="001C3D56"/>
    <w:rsid w:val="001C55C2"/>
    <w:rsid w:val="001C6D2B"/>
    <w:rsid w:val="001D05A9"/>
    <w:rsid w:val="001D0981"/>
    <w:rsid w:val="001D31EF"/>
    <w:rsid w:val="001D4A52"/>
    <w:rsid w:val="001D5987"/>
    <w:rsid w:val="001D609E"/>
    <w:rsid w:val="001D6AFF"/>
    <w:rsid w:val="001D6EFA"/>
    <w:rsid w:val="001E1528"/>
    <w:rsid w:val="001E1D88"/>
    <w:rsid w:val="001E20B5"/>
    <w:rsid w:val="001E227A"/>
    <w:rsid w:val="001E4E61"/>
    <w:rsid w:val="001E5AF6"/>
    <w:rsid w:val="001E5BB1"/>
    <w:rsid w:val="001E6910"/>
    <w:rsid w:val="001E79D4"/>
    <w:rsid w:val="001F3CFB"/>
    <w:rsid w:val="001F50FF"/>
    <w:rsid w:val="001F5573"/>
    <w:rsid w:val="001F635A"/>
    <w:rsid w:val="00201B4B"/>
    <w:rsid w:val="0020573F"/>
    <w:rsid w:val="00206835"/>
    <w:rsid w:val="00206EDA"/>
    <w:rsid w:val="00207C5A"/>
    <w:rsid w:val="00212661"/>
    <w:rsid w:val="00214249"/>
    <w:rsid w:val="00216A94"/>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B6D"/>
    <w:rsid w:val="00246C04"/>
    <w:rsid w:val="002470C8"/>
    <w:rsid w:val="00251899"/>
    <w:rsid w:val="00253BCA"/>
    <w:rsid w:val="00257790"/>
    <w:rsid w:val="00261B84"/>
    <w:rsid w:val="002636F6"/>
    <w:rsid w:val="00265515"/>
    <w:rsid w:val="00266795"/>
    <w:rsid w:val="0026779E"/>
    <w:rsid w:val="002702CE"/>
    <w:rsid w:val="0027048C"/>
    <w:rsid w:val="00274712"/>
    <w:rsid w:val="00277739"/>
    <w:rsid w:val="002777FB"/>
    <w:rsid w:val="0028203B"/>
    <w:rsid w:val="0028407E"/>
    <w:rsid w:val="00285028"/>
    <w:rsid w:val="00285083"/>
    <w:rsid w:val="00285505"/>
    <w:rsid w:val="0029265C"/>
    <w:rsid w:val="002934EE"/>
    <w:rsid w:val="00296326"/>
    <w:rsid w:val="002A0C00"/>
    <w:rsid w:val="002A13F1"/>
    <w:rsid w:val="002A2040"/>
    <w:rsid w:val="002A3C43"/>
    <w:rsid w:val="002A43B2"/>
    <w:rsid w:val="002B016F"/>
    <w:rsid w:val="002B0F16"/>
    <w:rsid w:val="002B5466"/>
    <w:rsid w:val="002B6711"/>
    <w:rsid w:val="002C20A7"/>
    <w:rsid w:val="002C220C"/>
    <w:rsid w:val="002C3AF5"/>
    <w:rsid w:val="002C43BD"/>
    <w:rsid w:val="002C4AE2"/>
    <w:rsid w:val="002C64EB"/>
    <w:rsid w:val="002C7582"/>
    <w:rsid w:val="002C7E5B"/>
    <w:rsid w:val="002D349C"/>
    <w:rsid w:val="002D3A21"/>
    <w:rsid w:val="002D4754"/>
    <w:rsid w:val="002E1E2A"/>
    <w:rsid w:val="002E2188"/>
    <w:rsid w:val="002E21A0"/>
    <w:rsid w:val="002E324D"/>
    <w:rsid w:val="002E404D"/>
    <w:rsid w:val="002E5390"/>
    <w:rsid w:val="002E5B12"/>
    <w:rsid w:val="002E6879"/>
    <w:rsid w:val="002E6B97"/>
    <w:rsid w:val="002F0D3C"/>
    <w:rsid w:val="002F166B"/>
    <w:rsid w:val="002F273C"/>
    <w:rsid w:val="002F2CF8"/>
    <w:rsid w:val="003001A4"/>
    <w:rsid w:val="0030038C"/>
    <w:rsid w:val="00306711"/>
    <w:rsid w:val="00310EF5"/>
    <w:rsid w:val="003129E4"/>
    <w:rsid w:val="00313692"/>
    <w:rsid w:val="00314964"/>
    <w:rsid w:val="00315271"/>
    <w:rsid w:val="00320068"/>
    <w:rsid w:val="0032130A"/>
    <w:rsid w:val="00321E87"/>
    <w:rsid w:val="00322E1A"/>
    <w:rsid w:val="003251F2"/>
    <w:rsid w:val="00326609"/>
    <w:rsid w:val="00326785"/>
    <w:rsid w:val="00330B5C"/>
    <w:rsid w:val="00330BD2"/>
    <w:rsid w:val="00330F8D"/>
    <w:rsid w:val="00333C39"/>
    <w:rsid w:val="0033414D"/>
    <w:rsid w:val="003436AA"/>
    <w:rsid w:val="0034785B"/>
    <w:rsid w:val="00350000"/>
    <w:rsid w:val="0035319B"/>
    <w:rsid w:val="003537FB"/>
    <w:rsid w:val="00356E96"/>
    <w:rsid w:val="003572E2"/>
    <w:rsid w:val="003573B4"/>
    <w:rsid w:val="00357E5F"/>
    <w:rsid w:val="00360133"/>
    <w:rsid w:val="00360212"/>
    <w:rsid w:val="00361211"/>
    <w:rsid w:val="00361A70"/>
    <w:rsid w:val="0036259C"/>
    <w:rsid w:val="003625AB"/>
    <w:rsid w:val="00366529"/>
    <w:rsid w:val="00370C93"/>
    <w:rsid w:val="00370F77"/>
    <w:rsid w:val="0037134A"/>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1F22"/>
    <w:rsid w:val="003A3127"/>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4129"/>
    <w:rsid w:val="003E4139"/>
    <w:rsid w:val="003E50AF"/>
    <w:rsid w:val="003E7B98"/>
    <w:rsid w:val="003E7CE4"/>
    <w:rsid w:val="003F05B5"/>
    <w:rsid w:val="003F0A4B"/>
    <w:rsid w:val="003F2E2E"/>
    <w:rsid w:val="003F5934"/>
    <w:rsid w:val="003F5C52"/>
    <w:rsid w:val="003F60CE"/>
    <w:rsid w:val="003F6BA8"/>
    <w:rsid w:val="00400139"/>
    <w:rsid w:val="00400640"/>
    <w:rsid w:val="004010C8"/>
    <w:rsid w:val="00402FF6"/>
    <w:rsid w:val="0040475D"/>
    <w:rsid w:val="00411BEB"/>
    <w:rsid w:val="00411E4D"/>
    <w:rsid w:val="00412EEB"/>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5621"/>
    <w:rsid w:val="00447D9E"/>
    <w:rsid w:val="0045444D"/>
    <w:rsid w:val="00455902"/>
    <w:rsid w:val="0045632B"/>
    <w:rsid w:val="0045782A"/>
    <w:rsid w:val="004578B1"/>
    <w:rsid w:val="00460121"/>
    <w:rsid w:val="00461D57"/>
    <w:rsid w:val="00462C4F"/>
    <w:rsid w:val="00463E04"/>
    <w:rsid w:val="00464A54"/>
    <w:rsid w:val="00465987"/>
    <w:rsid w:val="00466259"/>
    <w:rsid w:val="004720FB"/>
    <w:rsid w:val="00472C4A"/>
    <w:rsid w:val="00472C64"/>
    <w:rsid w:val="004749B4"/>
    <w:rsid w:val="00475044"/>
    <w:rsid w:val="00475327"/>
    <w:rsid w:val="00475594"/>
    <w:rsid w:val="004808EB"/>
    <w:rsid w:val="00480C32"/>
    <w:rsid w:val="00482C00"/>
    <w:rsid w:val="00483FE0"/>
    <w:rsid w:val="004843E1"/>
    <w:rsid w:val="0048631B"/>
    <w:rsid w:val="00487590"/>
    <w:rsid w:val="00490625"/>
    <w:rsid w:val="0049119A"/>
    <w:rsid w:val="00491F60"/>
    <w:rsid w:val="004968AB"/>
    <w:rsid w:val="00496A27"/>
    <w:rsid w:val="00497EE2"/>
    <w:rsid w:val="004A00F4"/>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123"/>
    <w:rsid w:val="004C78B4"/>
    <w:rsid w:val="004D04B1"/>
    <w:rsid w:val="004D18F0"/>
    <w:rsid w:val="004D20B4"/>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6CFA"/>
    <w:rsid w:val="00517BCF"/>
    <w:rsid w:val="00522DC2"/>
    <w:rsid w:val="00525284"/>
    <w:rsid w:val="005267A5"/>
    <w:rsid w:val="00527A84"/>
    <w:rsid w:val="0053432F"/>
    <w:rsid w:val="00537C1D"/>
    <w:rsid w:val="00540DFC"/>
    <w:rsid w:val="00544074"/>
    <w:rsid w:val="00544310"/>
    <w:rsid w:val="00545E09"/>
    <w:rsid w:val="00546A4B"/>
    <w:rsid w:val="0055140F"/>
    <w:rsid w:val="00551A23"/>
    <w:rsid w:val="005564EF"/>
    <w:rsid w:val="0055675B"/>
    <w:rsid w:val="00556ECE"/>
    <w:rsid w:val="00557FBC"/>
    <w:rsid w:val="00560CCA"/>
    <w:rsid w:val="005621A9"/>
    <w:rsid w:val="00562D6D"/>
    <w:rsid w:val="00563A69"/>
    <w:rsid w:val="005653CE"/>
    <w:rsid w:val="00565FBD"/>
    <w:rsid w:val="00566EA3"/>
    <w:rsid w:val="005670A9"/>
    <w:rsid w:val="00567E68"/>
    <w:rsid w:val="00570380"/>
    <w:rsid w:val="00570D08"/>
    <w:rsid w:val="00571CA2"/>
    <w:rsid w:val="00572036"/>
    <w:rsid w:val="005740A3"/>
    <w:rsid w:val="00575C85"/>
    <w:rsid w:val="00580AC8"/>
    <w:rsid w:val="005822AB"/>
    <w:rsid w:val="00583213"/>
    <w:rsid w:val="00583FC6"/>
    <w:rsid w:val="00585773"/>
    <w:rsid w:val="00586921"/>
    <w:rsid w:val="0059116A"/>
    <w:rsid w:val="005918E9"/>
    <w:rsid w:val="00592088"/>
    <w:rsid w:val="005927DC"/>
    <w:rsid w:val="00593D35"/>
    <w:rsid w:val="005951F9"/>
    <w:rsid w:val="005970E7"/>
    <w:rsid w:val="005972BE"/>
    <w:rsid w:val="00597AE2"/>
    <w:rsid w:val="00597FF3"/>
    <w:rsid w:val="005A27B7"/>
    <w:rsid w:val="005A6B18"/>
    <w:rsid w:val="005A7426"/>
    <w:rsid w:val="005A7559"/>
    <w:rsid w:val="005A784D"/>
    <w:rsid w:val="005A7AC1"/>
    <w:rsid w:val="005B0060"/>
    <w:rsid w:val="005B125E"/>
    <w:rsid w:val="005B132B"/>
    <w:rsid w:val="005B1C5F"/>
    <w:rsid w:val="005B268E"/>
    <w:rsid w:val="005C15E4"/>
    <w:rsid w:val="005C1B60"/>
    <w:rsid w:val="005C1C4B"/>
    <w:rsid w:val="005C1D5D"/>
    <w:rsid w:val="005C31A9"/>
    <w:rsid w:val="005C4509"/>
    <w:rsid w:val="005C4CDA"/>
    <w:rsid w:val="005C6C9E"/>
    <w:rsid w:val="005C7483"/>
    <w:rsid w:val="005C7B10"/>
    <w:rsid w:val="005D169B"/>
    <w:rsid w:val="005D22CD"/>
    <w:rsid w:val="005D369B"/>
    <w:rsid w:val="005D391F"/>
    <w:rsid w:val="005D4EF0"/>
    <w:rsid w:val="005D5DF7"/>
    <w:rsid w:val="005D6BF0"/>
    <w:rsid w:val="005E041B"/>
    <w:rsid w:val="005E0AC7"/>
    <w:rsid w:val="005E412E"/>
    <w:rsid w:val="005E41A5"/>
    <w:rsid w:val="005E440A"/>
    <w:rsid w:val="005F251C"/>
    <w:rsid w:val="005F292F"/>
    <w:rsid w:val="005F2ACF"/>
    <w:rsid w:val="005F3E9D"/>
    <w:rsid w:val="005F44A9"/>
    <w:rsid w:val="005F6DDE"/>
    <w:rsid w:val="006006D4"/>
    <w:rsid w:val="00603B1D"/>
    <w:rsid w:val="006055E4"/>
    <w:rsid w:val="00605732"/>
    <w:rsid w:val="00610CE8"/>
    <w:rsid w:val="0061136D"/>
    <w:rsid w:val="00611B11"/>
    <w:rsid w:val="0061378C"/>
    <w:rsid w:val="00613D2C"/>
    <w:rsid w:val="00614130"/>
    <w:rsid w:val="00617D26"/>
    <w:rsid w:val="006203C1"/>
    <w:rsid w:val="00626EF8"/>
    <w:rsid w:val="006272AA"/>
    <w:rsid w:val="00631F57"/>
    <w:rsid w:val="006345D9"/>
    <w:rsid w:val="00640496"/>
    <w:rsid w:val="00641576"/>
    <w:rsid w:val="00642DEE"/>
    <w:rsid w:val="0064440E"/>
    <w:rsid w:val="0064490A"/>
    <w:rsid w:val="0064663F"/>
    <w:rsid w:val="00646C12"/>
    <w:rsid w:val="00646E55"/>
    <w:rsid w:val="00650847"/>
    <w:rsid w:val="00651A5D"/>
    <w:rsid w:val="00653298"/>
    <w:rsid w:val="00653A10"/>
    <w:rsid w:val="0065414D"/>
    <w:rsid w:val="00655B0C"/>
    <w:rsid w:val="006570E9"/>
    <w:rsid w:val="0066151F"/>
    <w:rsid w:val="0066208C"/>
    <w:rsid w:val="0066442C"/>
    <w:rsid w:val="00664532"/>
    <w:rsid w:val="00665B41"/>
    <w:rsid w:val="00665E56"/>
    <w:rsid w:val="00665F38"/>
    <w:rsid w:val="0067438C"/>
    <w:rsid w:val="0067520E"/>
    <w:rsid w:val="00675537"/>
    <w:rsid w:val="00675B7F"/>
    <w:rsid w:val="00680370"/>
    <w:rsid w:val="006808B9"/>
    <w:rsid w:val="00680C23"/>
    <w:rsid w:val="00681729"/>
    <w:rsid w:val="00682AFF"/>
    <w:rsid w:val="00682C2E"/>
    <w:rsid w:val="00682EB6"/>
    <w:rsid w:val="0068332B"/>
    <w:rsid w:val="00683473"/>
    <w:rsid w:val="00683C65"/>
    <w:rsid w:val="00684ECC"/>
    <w:rsid w:val="00685694"/>
    <w:rsid w:val="006857D8"/>
    <w:rsid w:val="00686EE1"/>
    <w:rsid w:val="0068728F"/>
    <w:rsid w:val="00690EE4"/>
    <w:rsid w:val="00691E7A"/>
    <w:rsid w:val="006951E5"/>
    <w:rsid w:val="00697F9F"/>
    <w:rsid w:val="006A0E1C"/>
    <w:rsid w:val="006A449D"/>
    <w:rsid w:val="006A601E"/>
    <w:rsid w:val="006A6754"/>
    <w:rsid w:val="006A6F6A"/>
    <w:rsid w:val="006B2F2F"/>
    <w:rsid w:val="006B455C"/>
    <w:rsid w:val="006B6650"/>
    <w:rsid w:val="006B77D1"/>
    <w:rsid w:val="006C0962"/>
    <w:rsid w:val="006C2636"/>
    <w:rsid w:val="006C3085"/>
    <w:rsid w:val="006C4405"/>
    <w:rsid w:val="006C4F29"/>
    <w:rsid w:val="006C5F00"/>
    <w:rsid w:val="006D0168"/>
    <w:rsid w:val="006D7F0C"/>
    <w:rsid w:val="006E203B"/>
    <w:rsid w:val="006E38C2"/>
    <w:rsid w:val="006E4D56"/>
    <w:rsid w:val="006E5714"/>
    <w:rsid w:val="006E6EA7"/>
    <w:rsid w:val="006E770D"/>
    <w:rsid w:val="006F0B36"/>
    <w:rsid w:val="006F3741"/>
    <w:rsid w:val="006F4770"/>
    <w:rsid w:val="00700030"/>
    <w:rsid w:val="00705091"/>
    <w:rsid w:val="00706F04"/>
    <w:rsid w:val="0071279C"/>
    <w:rsid w:val="00713C7B"/>
    <w:rsid w:val="00714C42"/>
    <w:rsid w:val="007151DC"/>
    <w:rsid w:val="00715759"/>
    <w:rsid w:val="0071680D"/>
    <w:rsid w:val="007169F5"/>
    <w:rsid w:val="00720131"/>
    <w:rsid w:val="00720933"/>
    <w:rsid w:val="00720B21"/>
    <w:rsid w:val="007211A0"/>
    <w:rsid w:val="00721934"/>
    <w:rsid w:val="00721CB7"/>
    <w:rsid w:val="0072396F"/>
    <w:rsid w:val="00723DE9"/>
    <w:rsid w:val="007271AF"/>
    <w:rsid w:val="007273E6"/>
    <w:rsid w:val="007307EA"/>
    <w:rsid w:val="00731052"/>
    <w:rsid w:val="007311A9"/>
    <w:rsid w:val="007325DC"/>
    <w:rsid w:val="0073287C"/>
    <w:rsid w:val="0073611C"/>
    <w:rsid w:val="00736194"/>
    <w:rsid w:val="007403DD"/>
    <w:rsid w:val="00740E54"/>
    <w:rsid w:val="00741651"/>
    <w:rsid w:val="00741F25"/>
    <w:rsid w:val="00742389"/>
    <w:rsid w:val="0074280B"/>
    <w:rsid w:val="00743A3E"/>
    <w:rsid w:val="00744EE0"/>
    <w:rsid w:val="00747156"/>
    <w:rsid w:val="00747C15"/>
    <w:rsid w:val="007503FE"/>
    <w:rsid w:val="00752A20"/>
    <w:rsid w:val="00757131"/>
    <w:rsid w:val="007611F7"/>
    <w:rsid w:val="00761979"/>
    <w:rsid w:val="00762917"/>
    <w:rsid w:val="00763F46"/>
    <w:rsid w:val="00764E0C"/>
    <w:rsid w:val="00764EBB"/>
    <w:rsid w:val="00765EA1"/>
    <w:rsid w:val="0076600A"/>
    <w:rsid w:val="00766C6A"/>
    <w:rsid w:val="00766EF5"/>
    <w:rsid w:val="007717B2"/>
    <w:rsid w:val="00772C6B"/>
    <w:rsid w:val="00772CF4"/>
    <w:rsid w:val="007737AF"/>
    <w:rsid w:val="007737C4"/>
    <w:rsid w:val="007752CC"/>
    <w:rsid w:val="00776766"/>
    <w:rsid w:val="00777073"/>
    <w:rsid w:val="00780F85"/>
    <w:rsid w:val="007826A3"/>
    <w:rsid w:val="00782BD3"/>
    <w:rsid w:val="00783359"/>
    <w:rsid w:val="0078424C"/>
    <w:rsid w:val="007846B9"/>
    <w:rsid w:val="0078679F"/>
    <w:rsid w:val="00790EAD"/>
    <w:rsid w:val="00794E61"/>
    <w:rsid w:val="007A17AE"/>
    <w:rsid w:val="007A23C7"/>
    <w:rsid w:val="007A2DE4"/>
    <w:rsid w:val="007A5034"/>
    <w:rsid w:val="007A5E50"/>
    <w:rsid w:val="007B104A"/>
    <w:rsid w:val="007B3138"/>
    <w:rsid w:val="007B3740"/>
    <w:rsid w:val="007B4605"/>
    <w:rsid w:val="007B4852"/>
    <w:rsid w:val="007B5569"/>
    <w:rsid w:val="007B72E5"/>
    <w:rsid w:val="007B7CB6"/>
    <w:rsid w:val="007B7E11"/>
    <w:rsid w:val="007C0E8C"/>
    <w:rsid w:val="007C1667"/>
    <w:rsid w:val="007C7977"/>
    <w:rsid w:val="007C7C80"/>
    <w:rsid w:val="007D0D42"/>
    <w:rsid w:val="007D16BB"/>
    <w:rsid w:val="007D18B2"/>
    <w:rsid w:val="007D26DA"/>
    <w:rsid w:val="007D4A59"/>
    <w:rsid w:val="007D4B53"/>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37A3"/>
    <w:rsid w:val="008067A3"/>
    <w:rsid w:val="00810848"/>
    <w:rsid w:val="00812FA0"/>
    <w:rsid w:val="00813091"/>
    <w:rsid w:val="008137B1"/>
    <w:rsid w:val="0081467A"/>
    <w:rsid w:val="00815FD4"/>
    <w:rsid w:val="00820075"/>
    <w:rsid w:val="00822620"/>
    <w:rsid w:val="00822D21"/>
    <w:rsid w:val="00822E01"/>
    <w:rsid w:val="00823B75"/>
    <w:rsid w:val="0082443C"/>
    <w:rsid w:val="008265FE"/>
    <w:rsid w:val="00826D7F"/>
    <w:rsid w:val="008274B6"/>
    <w:rsid w:val="008300BA"/>
    <w:rsid w:val="00830707"/>
    <w:rsid w:val="00830B69"/>
    <w:rsid w:val="0083174A"/>
    <w:rsid w:val="00834B8A"/>
    <w:rsid w:val="00836A16"/>
    <w:rsid w:val="00840EA7"/>
    <w:rsid w:val="00846FF8"/>
    <w:rsid w:val="00847A42"/>
    <w:rsid w:val="00847CDD"/>
    <w:rsid w:val="008521DD"/>
    <w:rsid w:val="0085312F"/>
    <w:rsid w:val="008534A5"/>
    <w:rsid w:val="00854F34"/>
    <w:rsid w:val="00857363"/>
    <w:rsid w:val="00857C89"/>
    <w:rsid w:val="00862A08"/>
    <w:rsid w:val="00865449"/>
    <w:rsid w:val="0086646A"/>
    <w:rsid w:val="00867141"/>
    <w:rsid w:val="0086719D"/>
    <w:rsid w:val="008674AC"/>
    <w:rsid w:val="0087014D"/>
    <w:rsid w:val="008702F8"/>
    <w:rsid w:val="00870417"/>
    <w:rsid w:val="008705D6"/>
    <w:rsid w:val="00870CD0"/>
    <w:rsid w:val="00873E0E"/>
    <w:rsid w:val="0087447C"/>
    <w:rsid w:val="00877C91"/>
    <w:rsid w:val="008800F3"/>
    <w:rsid w:val="008804FA"/>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2EDE"/>
    <w:rsid w:val="008B30E4"/>
    <w:rsid w:val="008B3E90"/>
    <w:rsid w:val="008B50BA"/>
    <w:rsid w:val="008B5704"/>
    <w:rsid w:val="008B6B73"/>
    <w:rsid w:val="008B7E6D"/>
    <w:rsid w:val="008C041D"/>
    <w:rsid w:val="008C1A59"/>
    <w:rsid w:val="008C1D03"/>
    <w:rsid w:val="008C2CD3"/>
    <w:rsid w:val="008C53AA"/>
    <w:rsid w:val="008C5A4A"/>
    <w:rsid w:val="008C6894"/>
    <w:rsid w:val="008D1CEE"/>
    <w:rsid w:val="008D20E8"/>
    <w:rsid w:val="008D4F9D"/>
    <w:rsid w:val="008D56E2"/>
    <w:rsid w:val="008D57D4"/>
    <w:rsid w:val="008D7B70"/>
    <w:rsid w:val="008E0193"/>
    <w:rsid w:val="008E158F"/>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6A5"/>
    <w:rsid w:val="008F7925"/>
    <w:rsid w:val="009003CE"/>
    <w:rsid w:val="00900D5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2E89"/>
    <w:rsid w:val="00933FDD"/>
    <w:rsid w:val="00935945"/>
    <w:rsid w:val="0094103E"/>
    <w:rsid w:val="00943A32"/>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03BF"/>
    <w:rsid w:val="00972DC9"/>
    <w:rsid w:val="00977AA4"/>
    <w:rsid w:val="00977C95"/>
    <w:rsid w:val="00981ACB"/>
    <w:rsid w:val="00983066"/>
    <w:rsid w:val="0098375A"/>
    <w:rsid w:val="00992AA7"/>
    <w:rsid w:val="00993A5C"/>
    <w:rsid w:val="009953B1"/>
    <w:rsid w:val="00995AF2"/>
    <w:rsid w:val="0099604D"/>
    <w:rsid w:val="009961B2"/>
    <w:rsid w:val="009A078A"/>
    <w:rsid w:val="009A0C49"/>
    <w:rsid w:val="009A15BF"/>
    <w:rsid w:val="009A2882"/>
    <w:rsid w:val="009A2BC4"/>
    <w:rsid w:val="009A4A9C"/>
    <w:rsid w:val="009A4F5C"/>
    <w:rsid w:val="009A5551"/>
    <w:rsid w:val="009A5FAB"/>
    <w:rsid w:val="009B3E6F"/>
    <w:rsid w:val="009B4985"/>
    <w:rsid w:val="009B702B"/>
    <w:rsid w:val="009B7508"/>
    <w:rsid w:val="009B7574"/>
    <w:rsid w:val="009C0342"/>
    <w:rsid w:val="009C0BC7"/>
    <w:rsid w:val="009C16B7"/>
    <w:rsid w:val="009C2278"/>
    <w:rsid w:val="009C4014"/>
    <w:rsid w:val="009C711B"/>
    <w:rsid w:val="009C72C0"/>
    <w:rsid w:val="009D0D60"/>
    <w:rsid w:val="009D1A1B"/>
    <w:rsid w:val="009D5855"/>
    <w:rsid w:val="009D5B5A"/>
    <w:rsid w:val="009D6753"/>
    <w:rsid w:val="009D6921"/>
    <w:rsid w:val="009D7C3D"/>
    <w:rsid w:val="009E1147"/>
    <w:rsid w:val="009E278E"/>
    <w:rsid w:val="009E34DC"/>
    <w:rsid w:val="009E44FB"/>
    <w:rsid w:val="009E5DCD"/>
    <w:rsid w:val="009F0D88"/>
    <w:rsid w:val="009F1103"/>
    <w:rsid w:val="009F3A48"/>
    <w:rsid w:val="009F5952"/>
    <w:rsid w:val="00A04460"/>
    <w:rsid w:val="00A06FE5"/>
    <w:rsid w:val="00A12373"/>
    <w:rsid w:val="00A12F1B"/>
    <w:rsid w:val="00A138F2"/>
    <w:rsid w:val="00A15691"/>
    <w:rsid w:val="00A15ED2"/>
    <w:rsid w:val="00A163C9"/>
    <w:rsid w:val="00A170A7"/>
    <w:rsid w:val="00A1763E"/>
    <w:rsid w:val="00A17D49"/>
    <w:rsid w:val="00A2009B"/>
    <w:rsid w:val="00A206BF"/>
    <w:rsid w:val="00A2078A"/>
    <w:rsid w:val="00A21683"/>
    <w:rsid w:val="00A21769"/>
    <w:rsid w:val="00A22983"/>
    <w:rsid w:val="00A22C80"/>
    <w:rsid w:val="00A22D50"/>
    <w:rsid w:val="00A23725"/>
    <w:rsid w:val="00A255CF"/>
    <w:rsid w:val="00A30472"/>
    <w:rsid w:val="00A31A33"/>
    <w:rsid w:val="00A31BA2"/>
    <w:rsid w:val="00A31F06"/>
    <w:rsid w:val="00A33F35"/>
    <w:rsid w:val="00A34652"/>
    <w:rsid w:val="00A36509"/>
    <w:rsid w:val="00A41109"/>
    <w:rsid w:val="00A460CB"/>
    <w:rsid w:val="00A463D8"/>
    <w:rsid w:val="00A47696"/>
    <w:rsid w:val="00A505FC"/>
    <w:rsid w:val="00A5211F"/>
    <w:rsid w:val="00A53954"/>
    <w:rsid w:val="00A547CF"/>
    <w:rsid w:val="00A57973"/>
    <w:rsid w:val="00A61CB9"/>
    <w:rsid w:val="00A6540D"/>
    <w:rsid w:val="00A666B6"/>
    <w:rsid w:val="00A66BD1"/>
    <w:rsid w:val="00A70E34"/>
    <w:rsid w:val="00A722BA"/>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108"/>
    <w:rsid w:val="00AB43BC"/>
    <w:rsid w:val="00AB4E3F"/>
    <w:rsid w:val="00AB7326"/>
    <w:rsid w:val="00AB7BEF"/>
    <w:rsid w:val="00AC0555"/>
    <w:rsid w:val="00AC084B"/>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282"/>
    <w:rsid w:val="00AF2FE7"/>
    <w:rsid w:val="00AF4375"/>
    <w:rsid w:val="00AF738B"/>
    <w:rsid w:val="00AF780A"/>
    <w:rsid w:val="00AF7E0E"/>
    <w:rsid w:val="00B013A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0898"/>
    <w:rsid w:val="00B3258C"/>
    <w:rsid w:val="00B32F87"/>
    <w:rsid w:val="00B332ED"/>
    <w:rsid w:val="00B33428"/>
    <w:rsid w:val="00B34C63"/>
    <w:rsid w:val="00B352B6"/>
    <w:rsid w:val="00B369DE"/>
    <w:rsid w:val="00B370BA"/>
    <w:rsid w:val="00B42F4D"/>
    <w:rsid w:val="00B441C1"/>
    <w:rsid w:val="00B46687"/>
    <w:rsid w:val="00B47CCB"/>
    <w:rsid w:val="00B50959"/>
    <w:rsid w:val="00B5234B"/>
    <w:rsid w:val="00B611CA"/>
    <w:rsid w:val="00B615BD"/>
    <w:rsid w:val="00B666E4"/>
    <w:rsid w:val="00B70316"/>
    <w:rsid w:val="00B72CFC"/>
    <w:rsid w:val="00B738C0"/>
    <w:rsid w:val="00B7510C"/>
    <w:rsid w:val="00B76721"/>
    <w:rsid w:val="00B8082C"/>
    <w:rsid w:val="00B808E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B2368"/>
    <w:rsid w:val="00BB3986"/>
    <w:rsid w:val="00BB43D1"/>
    <w:rsid w:val="00BB5571"/>
    <w:rsid w:val="00BB6A69"/>
    <w:rsid w:val="00BB7263"/>
    <w:rsid w:val="00BC018F"/>
    <w:rsid w:val="00BC061C"/>
    <w:rsid w:val="00BC0C77"/>
    <w:rsid w:val="00BC7B61"/>
    <w:rsid w:val="00BC7C8D"/>
    <w:rsid w:val="00BD18FB"/>
    <w:rsid w:val="00BD1FEF"/>
    <w:rsid w:val="00BD56C4"/>
    <w:rsid w:val="00BD5BC7"/>
    <w:rsid w:val="00BD5E8D"/>
    <w:rsid w:val="00BD69AF"/>
    <w:rsid w:val="00BD7DD3"/>
    <w:rsid w:val="00BE318E"/>
    <w:rsid w:val="00BE7DF8"/>
    <w:rsid w:val="00BF26EA"/>
    <w:rsid w:val="00BF2BDC"/>
    <w:rsid w:val="00BF3127"/>
    <w:rsid w:val="00BF3DAE"/>
    <w:rsid w:val="00BF5124"/>
    <w:rsid w:val="00BF5515"/>
    <w:rsid w:val="00BF5916"/>
    <w:rsid w:val="00BF5AC2"/>
    <w:rsid w:val="00BF7E71"/>
    <w:rsid w:val="00C02298"/>
    <w:rsid w:val="00C04D41"/>
    <w:rsid w:val="00C04D58"/>
    <w:rsid w:val="00C04E2C"/>
    <w:rsid w:val="00C0552D"/>
    <w:rsid w:val="00C06610"/>
    <w:rsid w:val="00C10CF9"/>
    <w:rsid w:val="00C10E51"/>
    <w:rsid w:val="00C11EE0"/>
    <w:rsid w:val="00C13CA0"/>
    <w:rsid w:val="00C161F6"/>
    <w:rsid w:val="00C2487B"/>
    <w:rsid w:val="00C25C47"/>
    <w:rsid w:val="00C25CDC"/>
    <w:rsid w:val="00C2612C"/>
    <w:rsid w:val="00C31BBE"/>
    <w:rsid w:val="00C33150"/>
    <w:rsid w:val="00C338F2"/>
    <w:rsid w:val="00C3554B"/>
    <w:rsid w:val="00C403A1"/>
    <w:rsid w:val="00C40B63"/>
    <w:rsid w:val="00C40B7C"/>
    <w:rsid w:val="00C411B8"/>
    <w:rsid w:val="00C4505C"/>
    <w:rsid w:val="00C50E27"/>
    <w:rsid w:val="00C51A46"/>
    <w:rsid w:val="00C51DEB"/>
    <w:rsid w:val="00C53416"/>
    <w:rsid w:val="00C5369D"/>
    <w:rsid w:val="00C54B21"/>
    <w:rsid w:val="00C55C33"/>
    <w:rsid w:val="00C562AD"/>
    <w:rsid w:val="00C570D7"/>
    <w:rsid w:val="00C60024"/>
    <w:rsid w:val="00C61466"/>
    <w:rsid w:val="00C65463"/>
    <w:rsid w:val="00C6695F"/>
    <w:rsid w:val="00C671C8"/>
    <w:rsid w:val="00C67577"/>
    <w:rsid w:val="00C70622"/>
    <w:rsid w:val="00C71CAC"/>
    <w:rsid w:val="00C72015"/>
    <w:rsid w:val="00C73B22"/>
    <w:rsid w:val="00C755C3"/>
    <w:rsid w:val="00C75B5A"/>
    <w:rsid w:val="00C8022D"/>
    <w:rsid w:val="00C82610"/>
    <w:rsid w:val="00C83EDE"/>
    <w:rsid w:val="00C8446D"/>
    <w:rsid w:val="00C844C8"/>
    <w:rsid w:val="00C85C9D"/>
    <w:rsid w:val="00C869E2"/>
    <w:rsid w:val="00C8723B"/>
    <w:rsid w:val="00C90FE4"/>
    <w:rsid w:val="00C91830"/>
    <w:rsid w:val="00C91A05"/>
    <w:rsid w:val="00C91B18"/>
    <w:rsid w:val="00C91BAD"/>
    <w:rsid w:val="00C925F4"/>
    <w:rsid w:val="00C95D0F"/>
    <w:rsid w:val="00C96A1D"/>
    <w:rsid w:val="00CA01C6"/>
    <w:rsid w:val="00CA064C"/>
    <w:rsid w:val="00CA1817"/>
    <w:rsid w:val="00CA2648"/>
    <w:rsid w:val="00CA4A02"/>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2D45"/>
    <w:rsid w:val="00CD3643"/>
    <w:rsid w:val="00CD3762"/>
    <w:rsid w:val="00CD6227"/>
    <w:rsid w:val="00CD6512"/>
    <w:rsid w:val="00CD7717"/>
    <w:rsid w:val="00CE0960"/>
    <w:rsid w:val="00CE0CF7"/>
    <w:rsid w:val="00CE24C8"/>
    <w:rsid w:val="00CE3105"/>
    <w:rsid w:val="00CE35A5"/>
    <w:rsid w:val="00CE5026"/>
    <w:rsid w:val="00CF0911"/>
    <w:rsid w:val="00CF0D45"/>
    <w:rsid w:val="00CF133E"/>
    <w:rsid w:val="00CF1AB9"/>
    <w:rsid w:val="00CF47ED"/>
    <w:rsid w:val="00CF572F"/>
    <w:rsid w:val="00CF6CBD"/>
    <w:rsid w:val="00CF7411"/>
    <w:rsid w:val="00D01057"/>
    <w:rsid w:val="00D01338"/>
    <w:rsid w:val="00D02409"/>
    <w:rsid w:val="00D03CDE"/>
    <w:rsid w:val="00D03EB7"/>
    <w:rsid w:val="00D05346"/>
    <w:rsid w:val="00D06105"/>
    <w:rsid w:val="00D0623E"/>
    <w:rsid w:val="00D067C0"/>
    <w:rsid w:val="00D06B48"/>
    <w:rsid w:val="00D07495"/>
    <w:rsid w:val="00D12013"/>
    <w:rsid w:val="00D16710"/>
    <w:rsid w:val="00D16E5F"/>
    <w:rsid w:val="00D17D13"/>
    <w:rsid w:val="00D17D8E"/>
    <w:rsid w:val="00D2221D"/>
    <w:rsid w:val="00D244CB"/>
    <w:rsid w:val="00D24726"/>
    <w:rsid w:val="00D24B9A"/>
    <w:rsid w:val="00D26F57"/>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82B"/>
    <w:rsid w:val="00D4769B"/>
    <w:rsid w:val="00D47FF5"/>
    <w:rsid w:val="00D50DEA"/>
    <w:rsid w:val="00D518AC"/>
    <w:rsid w:val="00D51BE9"/>
    <w:rsid w:val="00D51E45"/>
    <w:rsid w:val="00D52F88"/>
    <w:rsid w:val="00D53967"/>
    <w:rsid w:val="00D540A7"/>
    <w:rsid w:val="00D55C4F"/>
    <w:rsid w:val="00D57A61"/>
    <w:rsid w:val="00D60DEB"/>
    <w:rsid w:val="00D6119F"/>
    <w:rsid w:val="00D6175E"/>
    <w:rsid w:val="00D62DC7"/>
    <w:rsid w:val="00D65276"/>
    <w:rsid w:val="00D66032"/>
    <w:rsid w:val="00D673EF"/>
    <w:rsid w:val="00D70413"/>
    <w:rsid w:val="00D71EFE"/>
    <w:rsid w:val="00D748C2"/>
    <w:rsid w:val="00D75268"/>
    <w:rsid w:val="00D7530D"/>
    <w:rsid w:val="00D75488"/>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2E8C"/>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759D"/>
    <w:rsid w:val="00E145A1"/>
    <w:rsid w:val="00E14F08"/>
    <w:rsid w:val="00E15CD2"/>
    <w:rsid w:val="00E15ECB"/>
    <w:rsid w:val="00E1780F"/>
    <w:rsid w:val="00E20992"/>
    <w:rsid w:val="00E2105B"/>
    <w:rsid w:val="00E228D7"/>
    <w:rsid w:val="00E22B1B"/>
    <w:rsid w:val="00E23C56"/>
    <w:rsid w:val="00E250A6"/>
    <w:rsid w:val="00E2621F"/>
    <w:rsid w:val="00E3160D"/>
    <w:rsid w:val="00E405E0"/>
    <w:rsid w:val="00E4093B"/>
    <w:rsid w:val="00E40A6E"/>
    <w:rsid w:val="00E40CED"/>
    <w:rsid w:val="00E417A5"/>
    <w:rsid w:val="00E41881"/>
    <w:rsid w:val="00E43E74"/>
    <w:rsid w:val="00E44740"/>
    <w:rsid w:val="00E44E2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97B39"/>
    <w:rsid w:val="00EA1182"/>
    <w:rsid w:val="00EA33C1"/>
    <w:rsid w:val="00EA39E1"/>
    <w:rsid w:val="00EA3A46"/>
    <w:rsid w:val="00EA55C9"/>
    <w:rsid w:val="00EA7499"/>
    <w:rsid w:val="00EB0621"/>
    <w:rsid w:val="00EB4FBA"/>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50CF"/>
    <w:rsid w:val="00ED5374"/>
    <w:rsid w:val="00ED5994"/>
    <w:rsid w:val="00EE0A9A"/>
    <w:rsid w:val="00EE412A"/>
    <w:rsid w:val="00EE6547"/>
    <w:rsid w:val="00EE6A77"/>
    <w:rsid w:val="00EE6E9D"/>
    <w:rsid w:val="00EE75FE"/>
    <w:rsid w:val="00EE7E62"/>
    <w:rsid w:val="00EF5B76"/>
    <w:rsid w:val="00EF68C5"/>
    <w:rsid w:val="00F00AF4"/>
    <w:rsid w:val="00F02293"/>
    <w:rsid w:val="00F0450F"/>
    <w:rsid w:val="00F064DD"/>
    <w:rsid w:val="00F07361"/>
    <w:rsid w:val="00F07DC1"/>
    <w:rsid w:val="00F113FF"/>
    <w:rsid w:val="00F12615"/>
    <w:rsid w:val="00F14713"/>
    <w:rsid w:val="00F153E6"/>
    <w:rsid w:val="00F17B92"/>
    <w:rsid w:val="00F21E78"/>
    <w:rsid w:val="00F22AFA"/>
    <w:rsid w:val="00F241CD"/>
    <w:rsid w:val="00F26F6A"/>
    <w:rsid w:val="00F27AC8"/>
    <w:rsid w:val="00F32AE4"/>
    <w:rsid w:val="00F3346F"/>
    <w:rsid w:val="00F34E4E"/>
    <w:rsid w:val="00F36C30"/>
    <w:rsid w:val="00F428F4"/>
    <w:rsid w:val="00F45733"/>
    <w:rsid w:val="00F4582F"/>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0FA"/>
    <w:rsid w:val="00F72A70"/>
    <w:rsid w:val="00F73BBC"/>
    <w:rsid w:val="00F75296"/>
    <w:rsid w:val="00F761A9"/>
    <w:rsid w:val="00F77170"/>
    <w:rsid w:val="00F77BCB"/>
    <w:rsid w:val="00F84274"/>
    <w:rsid w:val="00F847EB"/>
    <w:rsid w:val="00F86A72"/>
    <w:rsid w:val="00F87577"/>
    <w:rsid w:val="00F8771F"/>
    <w:rsid w:val="00F878D7"/>
    <w:rsid w:val="00F901F7"/>
    <w:rsid w:val="00F91ADA"/>
    <w:rsid w:val="00F91D22"/>
    <w:rsid w:val="00F975D5"/>
    <w:rsid w:val="00FA61B0"/>
    <w:rsid w:val="00FA6D88"/>
    <w:rsid w:val="00FA7639"/>
    <w:rsid w:val="00FB122B"/>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24BA"/>
    <w:rsid w:val="00FE379A"/>
    <w:rsid w:val="00FE601F"/>
    <w:rsid w:val="00FE606D"/>
    <w:rsid w:val="00FE775F"/>
    <w:rsid w:val="00FF07B6"/>
    <w:rsid w:val="00FF1D7C"/>
    <w:rsid w:val="00FF1F46"/>
    <w:rsid w:val="00FF384E"/>
    <w:rsid w:val="00FF517C"/>
    <w:rsid w:val="00FF6527"/>
    <w:rsid w:val="00FF6767"/>
    <w:rsid w:val="00FF6B97"/>
    <w:rsid w:val="00FF6E0F"/>
    <w:rsid w:val="00FF7BC0"/>
    <w:rsid w:val="00FF7CA1"/>
    <w:rsid w:val="00FF7F1A"/>
    <w:rsid w:val="04D3422A"/>
    <w:rsid w:val="055F6823"/>
    <w:rsid w:val="07CC1953"/>
    <w:rsid w:val="0BAAE1EB"/>
    <w:rsid w:val="0C14FCA0"/>
    <w:rsid w:val="0F09F94F"/>
    <w:rsid w:val="106E4844"/>
    <w:rsid w:val="13E7DCD0"/>
    <w:rsid w:val="1A9AAD3A"/>
    <w:rsid w:val="205C9B4E"/>
    <w:rsid w:val="270E670F"/>
    <w:rsid w:val="2D0D7FCF"/>
    <w:rsid w:val="3682CFE4"/>
    <w:rsid w:val="46FBA9DD"/>
    <w:rsid w:val="49581B54"/>
    <w:rsid w:val="4B23E888"/>
    <w:rsid w:val="4ECEA729"/>
    <w:rsid w:val="4EFAFF44"/>
    <w:rsid w:val="50E18510"/>
    <w:rsid w:val="517EE630"/>
    <w:rsid w:val="54DF4936"/>
    <w:rsid w:val="54F28C9A"/>
    <w:rsid w:val="55C3ED5E"/>
    <w:rsid w:val="5F28765C"/>
    <w:rsid w:val="62558865"/>
    <w:rsid w:val="656A7DEE"/>
    <w:rsid w:val="68016753"/>
    <w:rsid w:val="6E5C086E"/>
    <w:rsid w:val="70B358D1"/>
    <w:rsid w:val="72B839B7"/>
    <w:rsid w:val="7468374A"/>
    <w:rsid w:val="75677393"/>
    <w:rsid w:val="78FE1022"/>
    <w:rsid w:val="7B9DAF8B"/>
    <w:rsid w:val="7F615E7F"/>
    <w:rsid w:val="7F749D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B42DF"/>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576"/>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9703BF"/>
    <w:pPr>
      <w:numPr>
        <w:numId w:val="8"/>
      </w:numPr>
      <w:tabs>
        <w:tab w:val="left" w:pos="3686"/>
      </w:tabs>
      <w:spacing w:after="120"/>
      <w:ind w:left="2137" w:hanging="357"/>
      <w:contextualSpacing w:val="0"/>
    </w:pPr>
    <w:rPr>
      <w:b/>
      <w:bCs/>
      <w:color w:val="FFD006"/>
      <w:u w:val="single"/>
    </w:rPr>
  </w:style>
  <w:style w:type="paragraph" w:customStyle="1" w:styleId="TSB-Level2Numbers">
    <w:name w:val="TSB - Level 2 Numbers"/>
    <w:basedOn w:val="TSB-Level1Numbers"/>
    <w:link w:val="TSB-Level2NumbersChar"/>
    <w:autoRedefine/>
    <w:qFormat/>
    <w:rsid w:val="0014229B"/>
    <w:pPr>
      <w:spacing w:before="240"/>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703BF"/>
    <w:rPr>
      <w:b/>
      <w:bCs/>
      <w:color w:val="FFD006"/>
      <w:u w:val="single"/>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customStyle="1" w:styleId="xmsonormal">
    <w:name w:val="x_msonormal"/>
    <w:basedOn w:val="Normal"/>
    <w:rsid w:val="002C43BD"/>
    <w:pPr>
      <w:spacing w:after="0" w:line="240" w:lineRule="auto"/>
    </w:pPr>
    <w:rPr>
      <w:rFonts w:ascii="Calibri" w:hAnsi="Calibri" w:cs="Calibri"/>
      <w:lang w:eastAsia="en-GB"/>
    </w:rPr>
  </w:style>
  <w:style w:type="paragraph" w:customStyle="1" w:styleId="xmsolistparagraph">
    <w:name w:val="x_msolistparagraph"/>
    <w:basedOn w:val="Normal"/>
    <w:rsid w:val="002C43BD"/>
    <w:pPr>
      <w:spacing w:after="0" w:line="240" w:lineRule="auto"/>
      <w:ind w:left="720"/>
    </w:pPr>
    <w:rPr>
      <w:rFonts w:ascii="Calibri" w:hAnsi="Calibri" w:cs="Calibri"/>
      <w:lang w:eastAsia="en-GB"/>
    </w:rPr>
  </w:style>
  <w:style w:type="character" w:customStyle="1" w:styleId="UnresolvedMention">
    <w:name w:val="Unresolved Mention"/>
    <w:basedOn w:val="DefaultParagraphFont"/>
    <w:uiPriority w:val="99"/>
    <w:semiHidden/>
    <w:unhideWhenUsed/>
    <w:rsid w:val="00641576"/>
    <w:rPr>
      <w:color w:val="605E5C"/>
      <w:shd w:val="clear" w:color="auto" w:fill="E1DFDD"/>
    </w:rPr>
  </w:style>
  <w:style w:type="paragraph" w:customStyle="1" w:styleId="no-margin">
    <w:name w:val="no-margin"/>
    <w:basedOn w:val="Normal"/>
    <w:rsid w:val="0016558C"/>
    <w:pPr>
      <w:spacing w:before="100" w:beforeAutospacing="1" w:after="100" w:afterAutospacing="1" w:line="240" w:lineRule="auto"/>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17001967">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844713498">
      <w:bodyDiv w:val="1"/>
      <w:marLeft w:val="0"/>
      <w:marRight w:val="0"/>
      <w:marTop w:val="0"/>
      <w:marBottom w:val="0"/>
      <w:divBdr>
        <w:top w:val="none" w:sz="0" w:space="0" w:color="auto"/>
        <w:left w:val="none" w:sz="0" w:space="0" w:color="auto"/>
        <w:bottom w:val="none" w:sz="0" w:space="0" w:color="auto"/>
        <w:right w:val="none" w:sz="0" w:space="0" w:color="auto"/>
      </w:divBdr>
      <w:divsChild>
        <w:div w:id="1008554503">
          <w:marLeft w:val="0"/>
          <w:marRight w:val="0"/>
          <w:marTop w:val="360"/>
          <w:marBottom w:val="360"/>
          <w:divBdr>
            <w:top w:val="none" w:sz="0" w:space="0" w:color="auto"/>
            <w:left w:val="none" w:sz="0" w:space="0" w:color="auto"/>
            <w:bottom w:val="none" w:sz="0" w:space="0" w:color="auto"/>
            <w:right w:val="none" w:sz="0" w:space="0" w:color="auto"/>
          </w:divBdr>
        </w:div>
        <w:div w:id="1837383432">
          <w:marLeft w:val="0"/>
          <w:marRight w:val="0"/>
          <w:marTop w:val="360"/>
          <w:marBottom w:val="360"/>
          <w:divBdr>
            <w:top w:val="none" w:sz="0" w:space="0" w:color="auto"/>
            <w:left w:val="none" w:sz="0" w:space="0" w:color="auto"/>
            <w:bottom w:val="none" w:sz="0" w:space="0" w:color="auto"/>
            <w:right w:val="none" w:sz="0" w:space="0" w:color="auto"/>
          </w:divBdr>
        </w:div>
      </w:divsChild>
    </w:div>
    <w:div w:id="84509605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7645874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54536344">
      <w:bodyDiv w:val="1"/>
      <w:marLeft w:val="0"/>
      <w:marRight w:val="0"/>
      <w:marTop w:val="0"/>
      <w:marBottom w:val="0"/>
      <w:divBdr>
        <w:top w:val="none" w:sz="0" w:space="0" w:color="auto"/>
        <w:left w:val="none" w:sz="0" w:space="0" w:color="auto"/>
        <w:bottom w:val="none" w:sz="0" w:space="0" w:color="auto"/>
        <w:right w:val="none" w:sz="0" w:space="0" w:color="auto"/>
      </w:divBdr>
      <w:divsChild>
        <w:div w:id="984509214">
          <w:marLeft w:val="0"/>
          <w:marRight w:val="0"/>
          <w:marTop w:val="360"/>
          <w:marBottom w:val="360"/>
          <w:divBdr>
            <w:top w:val="none" w:sz="0" w:space="0" w:color="auto"/>
            <w:left w:val="none" w:sz="0" w:space="0" w:color="auto"/>
            <w:bottom w:val="none" w:sz="0" w:space="0" w:color="auto"/>
            <w:right w:val="none" w:sz="0" w:space="0" w:color="auto"/>
          </w:divBdr>
        </w:div>
        <w:div w:id="1970553174">
          <w:marLeft w:val="0"/>
          <w:marRight w:val="0"/>
          <w:marTop w:val="360"/>
          <w:marBottom w:val="360"/>
          <w:divBdr>
            <w:top w:val="none" w:sz="0" w:space="0" w:color="auto"/>
            <w:left w:val="none" w:sz="0" w:space="0" w:color="auto"/>
            <w:bottom w:val="none" w:sz="0" w:space="0" w:color="auto"/>
            <w:right w:val="none" w:sz="0" w:space="0" w:color="auto"/>
          </w:divBdr>
        </w:div>
        <w:div w:id="688331385">
          <w:marLeft w:val="0"/>
          <w:marRight w:val="0"/>
          <w:marTop w:val="360"/>
          <w:marBottom w:val="360"/>
          <w:divBdr>
            <w:top w:val="none" w:sz="0" w:space="0" w:color="auto"/>
            <w:left w:val="none" w:sz="0" w:space="0" w:color="auto"/>
            <w:bottom w:val="none" w:sz="0" w:space="0" w:color="auto"/>
            <w:right w:val="none" w:sz="0" w:space="0" w:color="auto"/>
          </w:divBdr>
        </w:div>
        <w:div w:id="395399323">
          <w:marLeft w:val="0"/>
          <w:marRight w:val="0"/>
          <w:marTop w:val="360"/>
          <w:marBottom w:val="360"/>
          <w:divBdr>
            <w:top w:val="none" w:sz="0" w:space="0" w:color="auto"/>
            <w:left w:val="none" w:sz="0" w:space="0" w:color="auto"/>
            <w:bottom w:val="none" w:sz="0" w:space="0" w:color="auto"/>
            <w:right w:val="none" w:sz="0" w:space="0" w:color="auto"/>
          </w:divBdr>
        </w:div>
        <w:div w:id="2103640740">
          <w:marLeft w:val="0"/>
          <w:marRight w:val="0"/>
          <w:marTop w:val="360"/>
          <w:marBottom w:val="360"/>
          <w:divBdr>
            <w:top w:val="none" w:sz="0" w:space="0" w:color="auto"/>
            <w:left w:val="none" w:sz="0" w:space="0" w:color="auto"/>
            <w:bottom w:val="none" w:sz="0" w:space="0" w:color="auto"/>
            <w:right w:val="none" w:sz="0" w:space="0" w:color="auto"/>
          </w:divBdr>
        </w:div>
      </w:divsChild>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76612819">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99300805">
      <w:bodyDiv w:val="1"/>
      <w:marLeft w:val="0"/>
      <w:marRight w:val="0"/>
      <w:marTop w:val="0"/>
      <w:marBottom w:val="0"/>
      <w:divBdr>
        <w:top w:val="none" w:sz="0" w:space="0" w:color="auto"/>
        <w:left w:val="none" w:sz="0" w:space="0" w:color="auto"/>
        <w:bottom w:val="none" w:sz="0" w:space="0" w:color="auto"/>
        <w:right w:val="none" w:sz="0" w:space="0" w:color="auto"/>
      </w:divBdr>
      <w:divsChild>
        <w:div w:id="1905794397">
          <w:marLeft w:val="0"/>
          <w:marRight w:val="0"/>
          <w:marTop w:val="0"/>
          <w:marBottom w:val="0"/>
          <w:divBdr>
            <w:top w:val="none" w:sz="0" w:space="0" w:color="auto"/>
            <w:left w:val="none" w:sz="0" w:space="0" w:color="auto"/>
            <w:bottom w:val="none" w:sz="0" w:space="0" w:color="auto"/>
            <w:right w:val="none" w:sz="0" w:space="0" w:color="auto"/>
          </w:divBdr>
        </w:div>
        <w:div w:id="286205164">
          <w:marLeft w:val="0"/>
          <w:marRight w:val="0"/>
          <w:marTop w:val="0"/>
          <w:marBottom w:val="0"/>
          <w:divBdr>
            <w:top w:val="none" w:sz="0" w:space="0" w:color="auto"/>
            <w:left w:val="none" w:sz="0" w:space="0" w:color="auto"/>
            <w:bottom w:val="none" w:sz="0" w:space="0" w:color="auto"/>
            <w:right w:val="none" w:sz="0" w:space="0" w:color="auto"/>
          </w:divBdr>
        </w:div>
        <w:div w:id="620889117">
          <w:marLeft w:val="0"/>
          <w:marRight w:val="0"/>
          <w:marTop w:val="0"/>
          <w:marBottom w:val="0"/>
          <w:divBdr>
            <w:top w:val="none" w:sz="0" w:space="0" w:color="auto"/>
            <w:left w:val="none" w:sz="0" w:space="0" w:color="auto"/>
            <w:bottom w:val="none" w:sz="0" w:space="0" w:color="auto"/>
            <w:right w:val="none" w:sz="0" w:space="0" w:color="auto"/>
          </w:divBdr>
        </w:div>
        <w:div w:id="1344631208">
          <w:marLeft w:val="0"/>
          <w:marRight w:val="0"/>
          <w:marTop w:val="0"/>
          <w:marBottom w:val="0"/>
          <w:divBdr>
            <w:top w:val="none" w:sz="0" w:space="0" w:color="auto"/>
            <w:left w:val="none" w:sz="0" w:space="0" w:color="auto"/>
            <w:bottom w:val="none" w:sz="0" w:space="0" w:color="auto"/>
            <w:right w:val="none" w:sz="0" w:space="0" w:color="auto"/>
          </w:divBdr>
        </w:div>
        <w:div w:id="331496441">
          <w:marLeft w:val="0"/>
          <w:marRight w:val="0"/>
          <w:marTop w:val="0"/>
          <w:marBottom w:val="0"/>
          <w:divBdr>
            <w:top w:val="none" w:sz="0" w:space="0" w:color="auto"/>
            <w:left w:val="none" w:sz="0" w:space="0" w:color="auto"/>
            <w:bottom w:val="none" w:sz="0" w:space="0" w:color="auto"/>
            <w:right w:val="none" w:sz="0" w:space="0" w:color="auto"/>
          </w:divBdr>
        </w:div>
        <w:div w:id="782456684">
          <w:marLeft w:val="0"/>
          <w:marRight w:val="0"/>
          <w:marTop w:val="0"/>
          <w:marBottom w:val="0"/>
          <w:divBdr>
            <w:top w:val="none" w:sz="0" w:space="0" w:color="auto"/>
            <w:left w:val="none" w:sz="0" w:space="0" w:color="auto"/>
            <w:bottom w:val="none" w:sz="0" w:space="0" w:color="auto"/>
            <w:right w:val="none" w:sz="0" w:space="0" w:color="auto"/>
          </w:divBdr>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95468632">
      <w:bodyDiv w:val="1"/>
      <w:marLeft w:val="0"/>
      <w:marRight w:val="0"/>
      <w:marTop w:val="0"/>
      <w:marBottom w:val="0"/>
      <w:divBdr>
        <w:top w:val="none" w:sz="0" w:space="0" w:color="auto"/>
        <w:left w:val="none" w:sz="0" w:space="0" w:color="auto"/>
        <w:bottom w:val="none" w:sz="0" w:space="0" w:color="auto"/>
        <w:right w:val="none" w:sz="0" w:space="0" w:color="auto"/>
      </w:divBdr>
      <w:divsChild>
        <w:div w:id="1007487419">
          <w:marLeft w:val="0"/>
          <w:marRight w:val="0"/>
          <w:marTop w:val="360"/>
          <w:marBottom w:val="360"/>
          <w:divBdr>
            <w:top w:val="none" w:sz="0" w:space="0" w:color="auto"/>
            <w:left w:val="none" w:sz="0" w:space="0" w:color="auto"/>
            <w:bottom w:val="none" w:sz="0" w:space="0" w:color="auto"/>
            <w:right w:val="none" w:sz="0" w:space="0" w:color="auto"/>
          </w:divBdr>
        </w:div>
        <w:div w:id="1171260256">
          <w:marLeft w:val="0"/>
          <w:marRight w:val="0"/>
          <w:marTop w:val="360"/>
          <w:marBottom w:val="360"/>
          <w:divBdr>
            <w:top w:val="none" w:sz="0" w:space="0" w:color="auto"/>
            <w:left w:val="none" w:sz="0" w:space="0" w:color="auto"/>
            <w:bottom w:val="none" w:sz="0" w:space="0" w:color="auto"/>
            <w:right w:val="none" w:sz="0" w:space="0" w:color="auto"/>
          </w:divBdr>
        </w:div>
        <w:div w:id="1978145815">
          <w:marLeft w:val="0"/>
          <w:marRight w:val="0"/>
          <w:marTop w:val="360"/>
          <w:marBottom w:val="360"/>
          <w:divBdr>
            <w:top w:val="none" w:sz="0" w:space="0" w:color="auto"/>
            <w:left w:val="none" w:sz="0" w:space="0" w:color="auto"/>
            <w:bottom w:val="none" w:sz="0" w:space="0" w:color="auto"/>
            <w:right w:val="none" w:sz="0" w:space="0" w:color="auto"/>
          </w:divBdr>
        </w:div>
        <w:div w:id="997268095">
          <w:marLeft w:val="0"/>
          <w:marRight w:val="0"/>
          <w:marTop w:val="36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000000"/>
      </a:dk1>
      <a:lt1>
        <a:srgbClr val="FFFFFF"/>
      </a:lt1>
      <a:dk2>
        <a:srgbClr val="000000"/>
      </a:dk2>
      <a:lt2>
        <a:srgbClr val="FBFAF4"/>
      </a:lt2>
      <a:accent1>
        <a:srgbClr val="404041"/>
      </a:accent1>
      <a:accent2>
        <a:srgbClr val="BCBEBE"/>
      </a:accent2>
      <a:accent3>
        <a:srgbClr val="A5A5A5"/>
      </a:accent3>
      <a:accent4>
        <a:srgbClr val="404041"/>
      </a:accent4>
      <a:accent5>
        <a:srgbClr val="FFCD06"/>
      </a:accent5>
      <a:accent6>
        <a:srgbClr val="FFCD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c0eb9e2-440d-495d-ae1a-185488fa7e66">
      <UserInfo>
        <DisplayName>Steven Cooper</DisplayName>
        <AccountId>13</AccountId>
        <AccountType/>
      </UserInfo>
    </SharedWithUsers>
    <Distribution_Groups xmlns="56618131-5edd-4f8a-a243-43908f57f92d" xsi:nil="true"/>
    <Self_Registration_Enabled xmlns="56618131-5edd-4f8a-a243-43908f57f92d" xsi:nil="true"/>
    <Has_Leaders_Only_SectionGroup xmlns="56618131-5edd-4f8a-a243-43908f57f92d" xsi:nil="true"/>
    <Math_Settings xmlns="56618131-5edd-4f8a-a243-43908f57f92d" xsi:nil="true"/>
    <Invited_Members xmlns="56618131-5edd-4f8a-a243-43908f57f92d" xsi:nil="true"/>
    <NotebookType xmlns="56618131-5edd-4f8a-a243-43908f57f92d" xsi:nil="true"/>
    <Invited_Leaders xmlns="56618131-5edd-4f8a-a243-43908f57f92d" xsi:nil="true"/>
    <IsNotebookLocked xmlns="56618131-5edd-4f8a-a243-43908f57f92d" xsi:nil="true"/>
    <Invited_Teachers xmlns="56618131-5edd-4f8a-a243-43908f57f92d" xsi:nil="true"/>
    <Owner xmlns="56618131-5edd-4f8a-a243-43908f57f92d">
      <UserInfo>
        <DisplayName/>
        <AccountId xsi:nil="true"/>
        <AccountType/>
      </UserInfo>
    </Owner>
    <Leaders xmlns="56618131-5edd-4f8a-a243-43908f57f92d">
      <UserInfo>
        <DisplayName/>
        <AccountId xsi:nil="true"/>
        <AccountType/>
      </UserInfo>
    </Leaders>
    <Teachers xmlns="56618131-5edd-4f8a-a243-43908f57f92d">
      <UserInfo>
        <DisplayName/>
        <AccountId xsi:nil="true"/>
        <AccountType/>
      </UserInfo>
    </Teachers>
    <Students xmlns="56618131-5edd-4f8a-a243-43908f57f92d">
      <UserInfo>
        <DisplayName/>
        <AccountId xsi:nil="true"/>
        <AccountType/>
      </UserInfo>
    </Students>
    <Student_Groups xmlns="56618131-5edd-4f8a-a243-43908f57f92d">
      <UserInfo>
        <DisplayName/>
        <AccountId xsi:nil="true"/>
        <AccountType/>
      </UserInfo>
    </Student_Groups>
    <DefaultSectionNames xmlns="56618131-5edd-4f8a-a243-43908f57f92d" xsi:nil="true"/>
    <TeamsChannelId xmlns="56618131-5edd-4f8a-a243-43908f57f92d" xsi:nil="true"/>
    <Has_Teacher_Only_SectionGroup xmlns="56618131-5edd-4f8a-a243-43908f57f92d" xsi:nil="true"/>
    <Is_Collaboration_Space_Locked xmlns="56618131-5edd-4f8a-a243-43908f57f92d" xsi:nil="true"/>
    <LMS_Mappings xmlns="56618131-5edd-4f8a-a243-43908f57f92d" xsi:nil="true"/>
    <FolderType xmlns="56618131-5edd-4f8a-a243-43908f57f92d" xsi:nil="true"/>
    <CultureName xmlns="56618131-5edd-4f8a-a243-43908f57f92d" xsi:nil="true"/>
    <Templates xmlns="56618131-5edd-4f8a-a243-43908f57f92d" xsi:nil="true"/>
    <Members xmlns="56618131-5edd-4f8a-a243-43908f57f92d">
      <UserInfo>
        <DisplayName/>
        <AccountId xsi:nil="true"/>
        <AccountType/>
      </UserInfo>
    </Members>
    <Member_Groups xmlns="56618131-5edd-4f8a-a243-43908f57f92d">
      <UserInfo>
        <DisplayName/>
        <AccountId xsi:nil="true"/>
        <AccountType/>
      </UserInfo>
    </Member_Groups>
    <AppVersion xmlns="56618131-5edd-4f8a-a243-43908f57f92d" xsi:nil="true"/>
    <Invited_Students xmlns="56618131-5edd-4f8a-a243-43908f57f92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F5975C21FAF64B97097236AD92E932" ma:contentTypeVersion="39" ma:contentTypeDescription="Create a new document." ma:contentTypeScope="" ma:versionID="026d58d1ea9f0329f9228e9c1012da65">
  <xsd:schema xmlns:xsd="http://www.w3.org/2001/XMLSchema" xmlns:xs="http://www.w3.org/2001/XMLSchema" xmlns:p="http://schemas.microsoft.com/office/2006/metadata/properties" xmlns:ns3="4c0eb9e2-440d-495d-ae1a-185488fa7e66" xmlns:ns4="56618131-5edd-4f8a-a243-43908f57f92d" targetNamespace="http://schemas.microsoft.com/office/2006/metadata/properties" ma:root="true" ma:fieldsID="96e1888923b1772d1a3897de52c6adb2" ns3:_="" ns4:_="">
    <xsd:import namespace="4c0eb9e2-440d-495d-ae1a-185488fa7e66"/>
    <xsd:import namespace="56618131-5edd-4f8a-a243-43908f57f9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IsNotebookLocked" minOccurs="0"/>
                <xsd:element ref="ns4:MediaServiceAutoTags" minOccurs="0"/>
                <xsd:element ref="ns4:MediaServiceDateTaken" minOccurs="0"/>
                <xsd:element ref="ns4:MediaServiceOCR" minOccurs="0"/>
                <xsd:element ref="ns4:MediaServiceLocation" minOccurs="0"/>
                <xsd:element ref="ns4:Math_Setting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Has_Teacher_Only_SectionGroup"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eb9e2-440d-495d-ae1a-185488fa7e6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618131-5edd-4f8a-a243-43908f57f92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Leaders" ma:index="2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element name="MediaServiceDateTaken" ma:index="31" nillable="true" ma:displayName="MediaServiceDateTaken" ma:hidden="true" ma:internalName="MediaServiceDateTake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Location" ma:index="33" nillable="true" ma:displayName="Location" ma:internalName="MediaServiceLocation" ma:readOnly="true">
      <xsd:simpleType>
        <xsd:restriction base="dms:Text"/>
      </xsd:simpleType>
    </xsd:element>
    <xsd:element name="Math_Settings" ma:index="34" nillable="true" ma:displayName="Math Settings" ma:internalName="Math_Settings">
      <xsd:simpleType>
        <xsd:restriction base="dms:Text"/>
      </xsd:simpleType>
    </xsd:element>
    <xsd:element name="Teachers" ma:index="3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8" nillable="true" ma:displayName="Distribution Groups" ma:internalName="Distribution_Groups">
      <xsd:simpleType>
        <xsd:restriction base="dms:Note">
          <xsd:maxLength value="255"/>
        </xsd:restriction>
      </xsd:simpleType>
    </xsd:element>
    <xsd:element name="LMS_Mappings" ma:index="39" nillable="true" ma:displayName="LMS Mappings" ma:internalName="LMS_Mappings">
      <xsd:simpleType>
        <xsd:restriction base="dms:Note">
          <xsd:maxLength value="255"/>
        </xsd:restriction>
      </xsd:simpleType>
    </xsd:element>
    <xsd:element name="Invited_Teachers" ma:index="40" nillable="true" ma:displayName="Invited Teachers" ma:internalName="Invited_Teachers">
      <xsd:simpleType>
        <xsd:restriction base="dms:Note">
          <xsd:maxLength value="255"/>
        </xsd:restriction>
      </xsd:simpleType>
    </xsd:element>
    <xsd:element name="Invited_Students" ma:index="41" nillable="true" ma:displayName="Invited Students" ma:internalName="Invited_Students">
      <xsd:simpleType>
        <xsd:restriction base="dms:Note">
          <xsd:maxLength value="255"/>
        </xsd:restriction>
      </xsd:simpleType>
    </xsd:element>
    <xsd:element name="Has_Teacher_Only_SectionGroup" ma:index="42" nillable="true" ma:displayName="Has Teacher Only SectionGroup" ma:internalName="Has_Teacher_Only_SectionGroup">
      <xsd:simpleType>
        <xsd:restriction base="dms:Boolean"/>
      </xsd:simple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EventHashCode" ma:index="44" nillable="true" ma:displayName="MediaServiceEventHashCode" ma:hidden="true" ma:internalName="MediaServiceEventHashCode" ma:readOnly="true">
      <xsd:simpleType>
        <xsd:restriction base="dms:Text"/>
      </xsd:simple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E39F8-7B64-4AB7-B060-D9BC0FBD8A9A}">
  <ds:schemaRefs>
    <ds:schemaRef ds:uri="http://schemas.microsoft.com/sharepoint/v3/contenttype/forms"/>
  </ds:schemaRefs>
</ds:datastoreItem>
</file>

<file path=customXml/itemProps2.xml><?xml version="1.0" encoding="utf-8"?>
<ds:datastoreItem xmlns:ds="http://schemas.openxmlformats.org/officeDocument/2006/customXml" ds:itemID="{8F6C7F0A-9432-4518-B68E-06F54DD1DDDD}">
  <ds:schemaRefs>
    <ds:schemaRef ds:uri="http://schemas.microsoft.com/office/2006/metadata/properties"/>
    <ds:schemaRef ds:uri="http://schemas.microsoft.com/office/infopath/2007/PartnerControls"/>
    <ds:schemaRef ds:uri="4c0eb9e2-440d-495d-ae1a-185488fa7e66"/>
    <ds:schemaRef ds:uri="56618131-5edd-4f8a-a243-43908f57f92d"/>
  </ds:schemaRefs>
</ds:datastoreItem>
</file>

<file path=customXml/itemProps3.xml><?xml version="1.0" encoding="utf-8"?>
<ds:datastoreItem xmlns:ds="http://schemas.openxmlformats.org/officeDocument/2006/customXml" ds:itemID="{6067AF40-3718-42A1-9B49-4665A8A4F0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eb9e2-440d-495d-ae1a-185488fa7e66"/>
    <ds:schemaRef ds:uri="56618131-5edd-4f8a-a243-43908f57f9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81C7B5-D28A-4441-B2E8-42B4D92F5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17</Pages>
  <Words>11601</Words>
  <Characters>66131</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J.Smith</cp:lastModifiedBy>
  <cp:revision>3</cp:revision>
  <cp:lastPrinted>2020-05-05T13:05:00Z</cp:lastPrinted>
  <dcterms:created xsi:type="dcterms:W3CDTF">2020-09-16T13:14:00Z</dcterms:created>
  <dcterms:modified xsi:type="dcterms:W3CDTF">2020-09-16T14:58:00Z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0x010100ECF5975C21FAF64B97097236AD92E932</vt:lpwstr>
  </property>
</Properties>
</file>